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10D" w:rsidRPr="0072010D" w:rsidRDefault="0072010D" w:rsidP="0072010D">
      <w:pPr>
        <w:pStyle w:val="Titre"/>
        <w:pBdr>
          <w:top w:val="none" w:sz="0" w:space="0" w:color="auto"/>
          <w:left w:val="none" w:sz="0" w:space="0" w:color="auto"/>
          <w:bottom w:val="none" w:sz="0" w:space="0" w:color="auto"/>
          <w:right w:val="none" w:sz="0" w:space="0" w:color="auto"/>
        </w:pBdr>
        <w:spacing w:line="360" w:lineRule="auto"/>
        <w:ind w:right="5"/>
        <w:rPr>
          <w:rFonts w:cs="Arial"/>
          <w:bCs/>
          <w:emboss/>
          <w:color w:val="000080"/>
          <w:sz w:val="36"/>
          <w:szCs w:val="36"/>
        </w:rPr>
      </w:pPr>
    </w:p>
    <w:p w:rsidR="00CB02DB" w:rsidRDefault="00CB02DB" w:rsidP="0072010D">
      <w:pPr>
        <w:pStyle w:val="Titre"/>
        <w:pBdr>
          <w:top w:val="single" w:sz="12" w:space="1" w:color="000080"/>
          <w:left w:val="single" w:sz="12" w:space="4" w:color="000080"/>
          <w:bottom w:val="single" w:sz="12" w:space="1" w:color="000080"/>
          <w:right w:val="single" w:sz="12" w:space="4" w:color="000080"/>
        </w:pBdr>
        <w:shd w:val="clear" w:color="auto" w:fill="FFFFCC"/>
        <w:spacing w:line="360" w:lineRule="auto"/>
        <w:ind w:right="5"/>
        <w:rPr>
          <w:rFonts w:ascii="Comic Sans MS" w:hAnsi="Comic Sans MS"/>
          <w:b/>
          <w:bCs/>
          <w:emboss/>
          <w:color w:val="000080"/>
          <w:szCs w:val="44"/>
        </w:rPr>
      </w:pPr>
      <w:r>
        <w:rPr>
          <w:rFonts w:ascii="Comic Sans MS" w:hAnsi="Comic Sans MS"/>
          <w:b/>
          <w:bCs/>
          <w:emboss/>
          <w:color w:val="000080"/>
          <w:szCs w:val="44"/>
        </w:rPr>
        <w:t>Compte-rendu</w:t>
      </w:r>
    </w:p>
    <w:p w:rsidR="00CB02DB" w:rsidRDefault="00CB02DB" w:rsidP="0072010D">
      <w:pPr>
        <w:pStyle w:val="Titre"/>
        <w:pBdr>
          <w:top w:val="single" w:sz="12" w:space="1" w:color="000080"/>
          <w:left w:val="single" w:sz="12" w:space="4" w:color="000080"/>
          <w:bottom w:val="single" w:sz="12" w:space="1" w:color="000080"/>
          <w:right w:val="single" w:sz="12" w:space="4" w:color="000080"/>
        </w:pBdr>
        <w:shd w:val="clear" w:color="auto" w:fill="FFFFCC"/>
        <w:spacing w:line="360" w:lineRule="auto"/>
        <w:ind w:right="5"/>
        <w:rPr>
          <w:rFonts w:ascii="Comic Sans MS" w:hAnsi="Comic Sans MS"/>
          <w:b/>
          <w:bCs/>
          <w:emboss/>
          <w:color w:val="000080"/>
          <w:spacing w:val="-20"/>
          <w:szCs w:val="44"/>
        </w:rPr>
      </w:pPr>
      <w:r>
        <w:rPr>
          <w:rFonts w:ascii="Comic Sans MS" w:hAnsi="Comic Sans MS"/>
          <w:b/>
          <w:bCs/>
          <w:emboss/>
          <w:color w:val="000080"/>
          <w:spacing w:val="-20"/>
          <w:szCs w:val="44"/>
        </w:rPr>
        <w:t>du Comité d’Etablissement de la Direction Commerce</w:t>
      </w:r>
    </w:p>
    <w:p w:rsidR="00CB02DB" w:rsidRDefault="00892A18" w:rsidP="0072010D">
      <w:pPr>
        <w:pStyle w:val="Titre"/>
        <w:pBdr>
          <w:top w:val="single" w:sz="12" w:space="1" w:color="000080"/>
          <w:left w:val="single" w:sz="12" w:space="4" w:color="000080"/>
          <w:bottom w:val="single" w:sz="12" w:space="1" w:color="000080"/>
          <w:right w:val="single" w:sz="12" w:space="4" w:color="000080"/>
        </w:pBdr>
        <w:shd w:val="clear" w:color="auto" w:fill="FFFFCC"/>
        <w:spacing w:line="360" w:lineRule="auto"/>
        <w:ind w:right="5"/>
        <w:rPr>
          <w:rFonts w:ascii="Comic Sans MS" w:hAnsi="Comic Sans MS"/>
          <w:b/>
          <w:bCs/>
          <w:emboss/>
          <w:color w:val="000080"/>
          <w:sz w:val="52"/>
          <w:szCs w:val="48"/>
        </w:rPr>
      </w:pPr>
      <w:r>
        <w:rPr>
          <w:rFonts w:ascii="Comic Sans MS" w:hAnsi="Comic Sans MS"/>
          <w:b/>
          <w:bCs/>
          <w:emboss/>
          <w:color w:val="000080"/>
          <w:sz w:val="52"/>
          <w:szCs w:val="48"/>
        </w:rPr>
        <w:t>0</w:t>
      </w:r>
      <w:r w:rsidR="00F72E17">
        <w:rPr>
          <w:rFonts w:ascii="Comic Sans MS" w:hAnsi="Comic Sans MS"/>
          <w:b/>
          <w:bCs/>
          <w:emboss/>
          <w:color w:val="000080"/>
          <w:sz w:val="52"/>
          <w:szCs w:val="48"/>
        </w:rPr>
        <w:t>3</w:t>
      </w:r>
      <w:r w:rsidR="00CB02DB">
        <w:rPr>
          <w:rFonts w:ascii="Comic Sans MS" w:hAnsi="Comic Sans MS"/>
          <w:b/>
          <w:bCs/>
          <w:emboss/>
          <w:color w:val="000080"/>
          <w:sz w:val="52"/>
          <w:szCs w:val="48"/>
        </w:rPr>
        <w:t xml:space="preserve"> </w:t>
      </w:r>
      <w:r w:rsidR="0072010D">
        <w:rPr>
          <w:rFonts w:ascii="Comic Sans MS" w:hAnsi="Comic Sans MS"/>
          <w:b/>
          <w:bCs/>
          <w:emboss/>
          <w:color w:val="000080"/>
          <w:sz w:val="52"/>
          <w:szCs w:val="48"/>
        </w:rPr>
        <w:t>Juillet</w:t>
      </w:r>
      <w:r w:rsidR="00CB02DB">
        <w:rPr>
          <w:rFonts w:ascii="Comic Sans MS" w:hAnsi="Comic Sans MS"/>
          <w:b/>
          <w:bCs/>
          <w:emboss/>
          <w:color w:val="000080"/>
          <w:sz w:val="52"/>
          <w:szCs w:val="48"/>
        </w:rPr>
        <w:t xml:space="preserve"> 2012</w:t>
      </w:r>
    </w:p>
    <w:p w:rsidR="00CB02DB" w:rsidRDefault="00CB02DB" w:rsidP="0072010D">
      <w:pPr>
        <w:spacing w:line="360" w:lineRule="auto"/>
        <w:jc w:val="center"/>
        <w:rPr>
          <w:b/>
          <w:bCs/>
          <w:color w:val="000080"/>
          <w:sz w:val="36"/>
        </w:rPr>
      </w:pPr>
    </w:p>
    <w:p w:rsidR="00315CD9" w:rsidRPr="009C6A75" w:rsidRDefault="00315CD9" w:rsidP="00315CD9">
      <w:pPr>
        <w:pBdr>
          <w:top w:val="single" w:sz="4" w:space="1" w:color="auto"/>
          <w:left w:val="single" w:sz="4" w:space="4" w:color="auto"/>
          <w:bottom w:val="single" w:sz="4" w:space="1" w:color="auto"/>
          <w:right w:val="single" w:sz="4" w:space="4" w:color="auto"/>
        </w:pBdr>
        <w:shd w:val="clear" w:color="auto" w:fill="FFFF00"/>
        <w:spacing w:line="360" w:lineRule="auto"/>
        <w:jc w:val="center"/>
        <w:rPr>
          <w:b/>
          <w:bCs/>
          <w:color w:val="FF0000"/>
          <w:sz w:val="40"/>
          <w:szCs w:val="40"/>
        </w:rPr>
      </w:pPr>
      <w:r w:rsidRPr="009C6A75">
        <w:rPr>
          <w:b/>
          <w:bCs/>
          <w:color w:val="FF0000"/>
          <w:sz w:val="40"/>
          <w:szCs w:val="40"/>
        </w:rPr>
        <w:t>SPECIAL EXTERNALISATION DU MARCHE DES PART</w:t>
      </w:r>
    </w:p>
    <w:p w:rsidR="0072010D" w:rsidRDefault="0072010D" w:rsidP="0072010D">
      <w:pPr>
        <w:spacing w:line="360" w:lineRule="auto"/>
        <w:jc w:val="center"/>
        <w:rPr>
          <w:b/>
          <w:bCs/>
          <w:color w:val="000080"/>
          <w:sz w:val="36"/>
        </w:rPr>
      </w:pPr>
    </w:p>
    <w:tbl>
      <w:tblPr>
        <w:tblW w:w="11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BF"/>
      </w:tblPr>
      <w:tblGrid>
        <w:gridCol w:w="2268"/>
        <w:gridCol w:w="2386"/>
        <w:gridCol w:w="2150"/>
        <w:gridCol w:w="2268"/>
        <w:gridCol w:w="2285"/>
      </w:tblGrid>
      <w:tr w:rsidR="0072010D" w:rsidTr="0072010D">
        <w:trPr>
          <w:trHeight w:val="1887"/>
          <w:jc w:val="center"/>
        </w:trPr>
        <w:tc>
          <w:tcPr>
            <w:tcW w:w="2268" w:type="dxa"/>
            <w:shd w:val="clear" w:color="auto" w:fill="CCFFFF"/>
            <w:vAlign w:val="bottom"/>
          </w:tcPr>
          <w:p w:rsidR="0072010D" w:rsidRDefault="0072010D">
            <w:pPr>
              <w:jc w:val="center"/>
            </w:pPr>
            <w:r>
              <w:object w:dxaOrig="3390" w:dyaOrig="4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05pt" o:ole="">
                  <v:imagedata r:id="rId8" o:title=""/>
                </v:shape>
                <o:OLEObject Type="Embed" ProgID="CorelPhotoHouse.Document" ShapeID="_x0000_i1025" DrawAspect="Content" ObjectID="_1403019564" r:id="rId9"/>
              </w:object>
            </w:r>
          </w:p>
        </w:tc>
        <w:tc>
          <w:tcPr>
            <w:tcW w:w="2386" w:type="dxa"/>
            <w:shd w:val="clear" w:color="auto" w:fill="CCFFFF"/>
            <w:vAlign w:val="bottom"/>
          </w:tcPr>
          <w:p w:rsidR="0072010D" w:rsidRDefault="0072010D">
            <w:pPr>
              <w:jc w:val="center"/>
            </w:pPr>
            <w:r>
              <w:object w:dxaOrig="3390" w:dyaOrig="5024">
                <v:shape id="_x0000_i1026" type="#_x0000_t75" style="width:76.5pt;height:105pt" o:ole="">
                  <v:imagedata r:id="rId10" o:title=""/>
                </v:shape>
                <o:OLEObject Type="Embed" ProgID="CorelPhotoHouse.Document" ShapeID="_x0000_i1026" DrawAspect="Content" ObjectID="_1403019565" r:id="rId11"/>
              </w:object>
            </w:r>
          </w:p>
        </w:tc>
        <w:tc>
          <w:tcPr>
            <w:tcW w:w="2150" w:type="dxa"/>
            <w:tcBorders>
              <w:bottom w:val="single" w:sz="4" w:space="0" w:color="auto"/>
              <w:right w:val="single" w:sz="4" w:space="0" w:color="auto"/>
            </w:tcBorders>
            <w:shd w:val="clear" w:color="auto" w:fill="CCFFFF"/>
            <w:vAlign w:val="bottom"/>
          </w:tcPr>
          <w:p w:rsidR="0072010D" w:rsidRDefault="0072010D">
            <w:pPr>
              <w:jc w:val="center"/>
            </w:pPr>
            <w:r>
              <w:object w:dxaOrig="3390" w:dyaOrig="5099">
                <v:shape id="_x0000_i1027" type="#_x0000_t75" style="width:73.5pt;height:105pt" o:ole="">
                  <v:imagedata r:id="rId12" o:title=""/>
                </v:shape>
                <o:OLEObject Type="Embed" ProgID="CorelPhotoHouse.Document" ShapeID="_x0000_i1027" DrawAspect="Content" ObjectID="_1403019566" r:id="rId13"/>
              </w:objec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bottom"/>
          </w:tcPr>
          <w:p w:rsidR="0072010D" w:rsidRDefault="0072010D">
            <w:pPr>
              <w:jc w:val="center"/>
            </w:pPr>
            <w:r>
              <w:object w:dxaOrig="3390" w:dyaOrig="5099">
                <v:shape id="_x0000_i1028" type="#_x0000_t75" style="width:78pt;height:105pt" o:ole="">
                  <v:imagedata r:id="rId14" o:title=""/>
                </v:shape>
                <o:OLEObject Type="Embed" ProgID="CorelPhotoHouse.Document" ShapeID="_x0000_i1028" DrawAspect="Content" ObjectID="_1403019567" r:id="rId15"/>
              </w:object>
            </w:r>
          </w:p>
        </w:tc>
        <w:tc>
          <w:tcPr>
            <w:tcW w:w="2285" w:type="dxa"/>
            <w:shd w:val="clear" w:color="auto" w:fill="CCFFFF"/>
            <w:vAlign w:val="bottom"/>
          </w:tcPr>
          <w:p w:rsidR="0072010D" w:rsidRDefault="0072010D" w:rsidP="00B34BD2">
            <w:pPr>
              <w:pStyle w:val="En-tte"/>
              <w:widowControl/>
              <w:tabs>
                <w:tab w:val="clear" w:pos="4536"/>
                <w:tab w:val="clear" w:pos="9072"/>
              </w:tabs>
              <w:jc w:val="center"/>
              <w:rPr>
                <w:rFonts w:cs="Arial"/>
              </w:rPr>
            </w:pPr>
            <w:r>
              <w:object w:dxaOrig="3390" w:dyaOrig="5099">
                <v:shape id="_x0000_i1029" type="#_x0000_t75" style="width:81pt;height:105pt" o:ole="">
                  <v:imagedata r:id="rId16" o:title="" cropbottom="4967f"/>
                </v:shape>
                <o:OLEObject Type="Embed" ProgID="CorelPhotoHouse.Document" ShapeID="_x0000_i1029" DrawAspect="Content" ObjectID="_1403019568" r:id="rId17"/>
              </w:object>
            </w:r>
          </w:p>
        </w:tc>
      </w:tr>
      <w:tr w:rsidR="0072010D" w:rsidTr="0072010D">
        <w:trPr>
          <w:jc w:val="center"/>
        </w:trPr>
        <w:tc>
          <w:tcPr>
            <w:tcW w:w="2268" w:type="dxa"/>
            <w:shd w:val="clear" w:color="auto" w:fill="CCFFFF"/>
          </w:tcPr>
          <w:p w:rsidR="0072010D" w:rsidRDefault="0072010D">
            <w:pPr>
              <w:jc w:val="center"/>
              <w:rPr>
                <w:b/>
                <w:bCs/>
              </w:rPr>
            </w:pPr>
            <w:r>
              <w:rPr>
                <w:b/>
                <w:bCs/>
              </w:rPr>
              <w:t>Carine</w:t>
            </w:r>
          </w:p>
          <w:p w:rsidR="0072010D" w:rsidRDefault="0072010D">
            <w:pPr>
              <w:jc w:val="center"/>
              <w:rPr>
                <w:b/>
                <w:bCs/>
              </w:rPr>
            </w:pPr>
            <w:r>
              <w:rPr>
                <w:b/>
                <w:bCs/>
              </w:rPr>
              <w:t>DANTON</w:t>
            </w:r>
          </w:p>
        </w:tc>
        <w:tc>
          <w:tcPr>
            <w:tcW w:w="2386" w:type="dxa"/>
            <w:shd w:val="clear" w:color="auto" w:fill="CCFFFF"/>
            <w:vAlign w:val="bottom"/>
          </w:tcPr>
          <w:p w:rsidR="0072010D" w:rsidRDefault="0072010D">
            <w:pPr>
              <w:jc w:val="center"/>
              <w:rPr>
                <w:b/>
                <w:bCs/>
              </w:rPr>
            </w:pPr>
            <w:r>
              <w:rPr>
                <w:b/>
                <w:bCs/>
              </w:rPr>
              <w:t>Céline</w:t>
            </w:r>
          </w:p>
          <w:p w:rsidR="0072010D" w:rsidRDefault="0072010D">
            <w:pPr>
              <w:jc w:val="center"/>
              <w:rPr>
                <w:b/>
                <w:bCs/>
              </w:rPr>
            </w:pPr>
            <w:r>
              <w:rPr>
                <w:b/>
                <w:bCs/>
              </w:rPr>
              <w:t>MILLOT</w:t>
            </w:r>
          </w:p>
        </w:tc>
        <w:tc>
          <w:tcPr>
            <w:tcW w:w="2150" w:type="dxa"/>
            <w:tcBorders>
              <w:bottom w:val="single" w:sz="4" w:space="0" w:color="auto"/>
              <w:right w:val="single" w:sz="4" w:space="0" w:color="auto"/>
            </w:tcBorders>
            <w:shd w:val="clear" w:color="auto" w:fill="CCFFFF"/>
          </w:tcPr>
          <w:p w:rsidR="0072010D" w:rsidRDefault="0072010D">
            <w:pPr>
              <w:jc w:val="center"/>
              <w:rPr>
                <w:b/>
                <w:bCs/>
              </w:rPr>
            </w:pPr>
            <w:r>
              <w:rPr>
                <w:b/>
                <w:bCs/>
              </w:rPr>
              <w:t>Magali</w:t>
            </w:r>
          </w:p>
          <w:p w:rsidR="0072010D" w:rsidRDefault="0072010D">
            <w:pPr>
              <w:jc w:val="center"/>
              <w:rPr>
                <w:b/>
                <w:bCs/>
              </w:rPr>
            </w:pPr>
            <w:r>
              <w:rPr>
                <w:b/>
                <w:bCs/>
              </w:rPr>
              <w:t>LEFEVRE</w:t>
            </w:r>
          </w:p>
        </w:tc>
        <w:tc>
          <w:tcPr>
            <w:tcW w:w="2268" w:type="dxa"/>
            <w:tcBorders>
              <w:top w:val="single" w:sz="4" w:space="0" w:color="auto"/>
              <w:left w:val="single" w:sz="4" w:space="0" w:color="auto"/>
              <w:bottom w:val="single" w:sz="4" w:space="0" w:color="auto"/>
              <w:right w:val="single" w:sz="4" w:space="0" w:color="auto"/>
            </w:tcBorders>
            <w:shd w:val="clear" w:color="auto" w:fill="CCFFFF"/>
          </w:tcPr>
          <w:p w:rsidR="0072010D" w:rsidRDefault="0072010D">
            <w:pPr>
              <w:jc w:val="center"/>
              <w:rPr>
                <w:b/>
                <w:bCs/>
              </w:rPr>
            </w:pPr>
            <w:r>
              <w:rPr>
                <w:b/>
                <w:bCs/>
              </w:rPr>
              <w:t>Eléonor</w:t>
            </w:r>
          </w:p>
          <w:p w:rsidR="0072010D" w:rsidRDefault="0072010D">
            <w:pPr>
              <w:jc w:val="center"/>
              <w:rPr>
                <w:b/>
                <w:bCs/>
              </w:rPr>
            </w:pPr>
            <w:r>
              <w:rPr>
                <w:b/>
                <w:bCs/>
              </w:rPr>
              <w:t>PERISE</w:t>
            </w:r>
          </w:p>
        </w:tc>
        <w:tc>
          <w:tcPr>
            <w:tcW w:w="2285" w:type="dxa"/>
            <w:shd w:val="clear" w:color="auto" w:fill="CCFFFF"/>
            <w:vAlign w:val="bottom"/>
          </w:tcPr>
          <w:p w:rsidR="0072010D" w:rsidRDefault="0072010D" w:rsidP="00B34BD2">
            <w:pPr>
              <w:jc w:val="center"/>
              <w:rPr>
                <w:b/>
                <w:bCs/>
                <w:lang w:val="de-DE"/>
              </w:rPr>
            </w:pPr>
            <w:r>
              <w:rPr>
                <w:b/>
                <w:bCs/>
                <w:lang w:val="de-DE"/>
              </w:rPr>
              <w:t>Sandrine</w:t>
            </w:r>
          </w:p>
          <w:p w:rsidR="0072010D" w:rsidRDefault="0072010D" w:rsidP="00B34BD2">
            <w:pPr>
              <w:jc w:val="center"/>
              <w:rPr>
                <w:b/>
                <w:bCs/>
                <w:lang w:val="de-DE"/>
              </w:rPr>
            </w:pPr>
            <w:r>
              <w:rPr>
                <w:b/>
                <w:bCs/>
                <w:lang w:val="de-DE"/>
              </w:rPr>
              <w:t>ROCHE</w:t>
            </w:r>
          </w:p>
        </w:tc>
      </w:tr>
      <w:tr w:rsidR="0072010D" w:rsidTr="0072010D">
        <w:trPr>
          <w:jc w:val="center"/>
        </w:trPr>
        <w:tc>
          <w:tcPr>
            <w:tcW w:w="2268" w:type="dxa"/>
            <w:shd w:val="clear" w:color="auto" w:fill="CCFFFF"/>
            <w:vAlign w:val="center"/>
          </w:tcPr>
          <w:p w:rsidR="0072010D" w:rsidRDefault="0072010D">
            <w:pPr>
              <w:jc w:val="center"/>
            </w:pPr>
            <w:r>
              <w:t>Collège exécution</w:t>
            </w:r>
          </w:p>
        </w:tc>
        <w:tc>
          <w:tcPr>
            <w:tcW w:w="2386" w:type="dxa"/>
            <w:shd w:val="clear" w:color="auto" w:fill="CCFFFF"/>
            <w:vAlign w:val="center"/>
          </w:tcPr>
          <w:p w:rsidR="0072010D" w:rsidRDefault="0072010D">
            <w:pPr>
              <w:jc w:val="center"/>
            </w:pPr>
            <w:r>
              <w:t>Collège exécution</w:t>
            </w:r>
          </w:p>
        </w:tc>
        <w:tc>
          <w:tcPr>
            <w:tcW w:w="2150" w:type="dxa"/>
            <w:tcBorders>
              <w:bottom w:val="single" w:sz="4" w:space="0" w:color="auto"/>
              <w:right w:val="single" w:sz="4" w:space="0" w:color="auto"/>
            </w:tcBorders>
            <w:shd w:val="clear" w:color="auto" w:fill="CCFFFF"/>
            <w:vAlign w:val="center"/>
          </w:tcPr>
          <w:p w:rsidR="0072010D" w:rsidRDefault="0072010D">
            <w:pPr>
              <w:jc w:val="center"/>
            </w:pPr>
            <w:r>
              <w:t>Collège exécution</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rsidR="0072010D" w:rsidRDefault="0072010D">
            <w:pPr>
              <w:jc w:val="center"/>
            </w:pPr>
            <w:r>
              <w:t>Collège maîtrise</w:t>
            </w:r>
          </w:p>
        </w:tc>
        <w:tc>
          <w:tcPr>
            <w:tcW w:w="2285" w:type="dxa"/>
            <w:shd w:val="clear" w:color="auto" w:fill="CCFFFF"/>
            <w:vAlign w:val="center"/>
          </w:tcPr>
          <w:p w:rsidR="0072010D" w:rsidRDefault="0072010D" w:rsidP="00B34BD2">
            <w:pPr>
              <w:jc w:val="center"/>
              <w:rPr>
                <w:sz w:val="20"/>
                <w:szCs w:val="20"/>
              </w:rPr>
            </w:pPr>
            <w:r>
              <w:t>Collège maîtrise</w:t>
            </w:r>
          </w:p>
        </w:tc>
      </w:tr>
      <w:tr w:rsidR="0072010D" w:rsidTr="0072010D">
        <w:trPr>
          <w:trHeight w:val="199"/>
          <w:jc w:val="center"/>
        </w:trPr>
        <w:tc>
          <w:tcPr>
            <w:tcW w:w="2268" w:type="dxa"/>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rPr>
            </w:pPr>
            <w:r>
              <w:rPr>
                <w:rFonts w:cs="Arial"/>
              </w:rPr>
              <w:t>Région Ile-de-France</w:t>
            </w:r>
          </w:p>
        </w:tc>
        <w:tc>
          <w:tcPr>
            <w:tcW w:w="2386" w:type="dxa"/>
            <w:shd w:val="clear" w:color="auto" w:fill="CCFFFF"/>
            <w:vAlign w:val="center"/>
          </w:tcPr>
          <w:p w:rsidR="0072010D" w:rsidRDefault="0072010D">
            <w:pPr>
              <w:jc w:val="center"/>
              <w:rPr>
                <w:sz w:val="20"/>
                <w:szCs w:val="20"/>
              </w:rPr>
            </w:pPr>
            <w:r>
              <w:rPr>
                <w:sz w:val="20"/>
                <w:szCs w:val="20"/>
              </w:rPr>
              <w:t>Région Ile-de-France</w:t>
            </w:r>
          </w:p>
        </w:tc>
        <w:tc>
          <w:tcPr>
            <w:tcW w:w="2150" w:type="dxa"/>
            <w:tcBorders>
              <w:right w:val="single" w:sz="4" w:space="0" w:color="auto"/>
            </w:tcBorders>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szCs w:val="24"/>
              </w:rPr>
            </w:pPr>
            <w:r>
              <w:rPr>
                <w:rFonts w:cs="Arial"/>
                <w:szCs w:val="24"/>
              </w:rPr>
              <w:t>Région Méditerranée</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rsidR="0072010D" w:rsidRDefault="0072010D">
            <w:pPr>
              <w:pStyle w:val="En-tte"/>
              <w:widowControl/>
              <w:tabs>
                <w:tab w:val="clear" w:pos="4536"/>
                <w:tab w:val="clear" w:pos="9072"/>
              </w:tabs>
              <w:jc w:val="center"/>
              <w:rPr>
                <w:rFonts w:cs="Arial"/>
              </w:rPr>
            </w:pPr>
            <w:r>
              <w:rPr>
                <w:rFonts w:cs="Arial"/>
              </w:rPr>
              <w:t>Région RAA</w:t>
            </w:r>
          </w:p>
        </w:tc>
        <w:tc>
          <w:tcPr>
            <w:tcW w:w="2285" w:type="dxa"/>
            <w:shd w:val="clear" w:color="auto" w:fill="CCFFFF"/>
            <w:vAlign w:val="center"/>
          </w:tcPr>
          <w:p w:rsidR="0072010D" w:rsidRPr="0072010D" w:rsidRDefault="0072010D" w:rsidP="00B34BD2">
            <w:pPr>
              <w:pStyle w:val="Z--D-Modif-Doc"/>
              <w:widowControl/>
              <w:tabs>
                <w:tab w:val="clear" w:pos="567"/>
                <w:tab w:val="clear" w:pos="1134"/>
                <w:tab w:val="clear" w:pos="1701"/>
                <w:tab w:val="clear" w:pos="2268"/>
                <w:tab w:val="clear" w:pos="2835"/>
              </w:tabs>
              <w:spacing w:after="0"/>
              <w:rPr>
                <w:rFonts w:cs="Arial"/>
              </w:rPr>
            </w:pPr>
            <w:r w:rsidRPr="0072010D">
              <w:t>Région Ile-de-France</w:t>
            </w:r>
          </w:p>
        </w:tc>
      </w:tr>
      <w:tr w:rsidR="0072010D" w:rsidTr="0072010D">
        <w:trPr>
          <w:trHeight w:val="369"/>
          <w:jc w:val="center"/>
        </w:trPr>
        <w:tc>
          <w:tcPr>
            <w:tcW w:w="2268" w:type="dxa"/>
            <w:shd w:val="clear" w:color="auto" w:fill="CCFFFF"/>
            <w:vAlign w:val="bottom"/>
          </w:tcPr>
          <w:p w:rsidR="0072010D" w:rsidRDefault="0072010D">
            <w:pPr>
              <w:jc w:val="center"/>
              <w:rPr>
                <w:sz w:val="20"/>
              </w:rPr>
            </w:pPr>
            <w:r>
              <w:rPr>
                <w:noProof/>
              </w:rPr>
              <w:drawing>
                <wp:inline distT="0" distB="0" distL="0" distR="0">
                  <wp:extent cx="1238250" cy="1447800"/>
                  <wp:effectExtent l="19050" t="0" r="0" b="0"/>
                  <wp:docPr id="3" name="Image 7" descr="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N"/>
                          <pic:cNvPicPr>
                            <a:picLocks noChangeAspect="1" noChangeArrowheads="1"/>
                          </pic:cNvPicPr>
                        </pic:nvPicPr>
                        <pic:blipFill>
                          <a:blip r:embed="rId18" cstate="print"/>
                          <a:srcRect/>
                          <a:stretch>
                            <a:fillRect/>
                          </a:stretch>
                        </pic:blipFill>
                        <pic:spPr bwMode="auto">
                          <a:xfrm>
                            <a:off x="0" y="0"/>
                            <a:ext cx="1238250" cy="1447800"/>
                          </a:xfrm>
                          <a:prstGeom prst="rect">
                            <a:avLst/>
                          </a:prstGeom>
                          <a:noFill/>
                          <a:ln w="9525">
                            <a:noFill/>
                            <a:miter lim="800000"/>
                            <a:headEnd/>
                            <a:tailEnd/>
                          </a:ln>
                        </pic:spPr>
                      </pic:pic>
                    </a:graphicData>
                  </a:graphic>
                </wp:inline>
              </w:drawing>
            </w:r>
          </w:p>
        </w:tc>
        <w:tc>
          <w:tcPr>
            <w:tcW w:w="2386" w:type="dxa"/>
            <w:shd w:val="clear" w:color="auto" w:fill="CCFFFF"/>
            <w:vAlign w:val="bottom"/>
          </w:tcPr>
          <w:p w:rsidR="0072010D" w:rsidRDefault="0072010D">
            <w:pPr>
              <w:pStyle w:val="Z--D-Modif-Doc"/>
              <w:widowControl/>
              <w:tabs>
                <w:tab w:val="clear" w:pos="567"/>
                <w:tab w:val="clear" w:pos="1134"/>
                <w:tab w:val="clear" w:pos="1701"/>
                <w:tab w:val="clear" w:pos="2268"/>
                <w:tab w:val="clear" w:pos="2835"/>
              </w:tabs>
              <w:spacing w:after="0"/>
              <w:rPr>
                <w:rFonts w:cs="Arial"/>
              </w:rPr>
            </w:pPr>
            <w:r>
              <w:rPr>
                <w:rFonts w:cs="Arial"/>
                <w:noProof/>
              </w:rPr>
              <w:drawing>
                <wp:inline distT="0" distB="0" distL="0" distR="0">
                  <wp:extent cx="1209675" cy="1466850"/>
                  <wp:effectExtent l="19050" t="0" r="9525" b="0"/>
                  <wp:docPr id="6" name="Image 8" descr="Franck BANNHOLTZ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ck BANNHOLTZER-2"/>
                          <pic:cNvPicPr>
                            <a:picLocks noChangeAspect="1" noChangeArrowheads="1"/>
                          </pic:cNvPicPr>
                        </pic:nvPicPr>
                        <pic:blipFill>
                          <a:blip r:embed="rId19" cstate="print"/>
                          <a:srcRect l="-948" t="9154" r="6752" b="12212"/>
                          <a:stretch>
                            <a:fillRect/>
                          </a:stretch>
                        </pic:blipFill>
                        <pic:spPr bwMode="auto">
                          <a:xfrm>
                            <a:off x="0" y="0"/>
                            <a:ext cx="1209675" cy="1466850"/>
                          </a:xfrm>
                          <a:prstGeom prst="rect">
                            <a:avLst/>
                          </a:prstGeom>
                          <a:noFill/>
                          <a:ln w="9525">
                            <a:noFill/>
                            <a:miter lim="800000"/>
                            <a:headEnd/>
                            <a:tailEnd/>
                          </a:ln>
                        </pic:spPr>
                      </pic:pic>
                    </a:graphicData>
                  </a:graphic>
                </wp:inline>
              </w:drawing>
            </w:r>
          </w:p>
        </w:tc>
        <w:tc>
          <w:tcPr>
            <w:tcW w:w="2150" w:type="dxa"/>
            <w:shd w:val="clear" w:color="auto" w:fill="CCFFFF"/>
            <w:vAlign w:val="bottom"/>
          </w:tcPr>
          <w:p w:rsidR="0072010D" w:rsidRDefault="0072010D">
            <w:pPr>
              <w:jc w:val="center"/>
              <w:rPr>
                <w:sz w:val="20"/>
                <w:szCs w:val="20"/>
              </w:rPr>
            </w:pPr>
            <w:r w:rsidRPr="00A87A6A">
              <w:rPr>
                <w:sz w:val="20"/>
                <w:szCs w:val="20"/>
              </w:rPr>
              <w:object w:dxaOrig="3390" w:dyaOrig="5099">
                <v:shape id="_x0000_i1030" type="#_x0000_t75" style="width:88.5pt;height:117pt" o:ole="">
                  <v:imagedata r:id="rId20" o:title=""/>
                </v:shape>
                <o:OLEObject Type="Embed" ProgID="CorelPhotoHouse.Document" ShapeID="_x0000_i1030" DrawAspect="Content" ObjectID="_1403019569" r:id="rId21"/>
              </w:object>
            </w:r>
          </w:p>
        </w:tc>
        <w:tc>
          <w:tcPr>
            <w:tcW w:w="2268" w:type="dxa"/>
            <w:tcBorders>
              <w:top w:val="single" w:sz="4" w:space="0" w:color="auto"/>
            </w:tcBorders>
            <w:shd w:val="clear" w:color="auto" w:fill="CCFFFF"/>
            <w:vAlign w:val="bottom"/>
          </w:tcPr>
          <w:p w:rsidR="0072010D" w:rsidRDefault="0072010D">
            <w:pPr>
              <w:pStyle w:val="Z--D-Modif-Doc"/>
              <w:widowControl/>
              <w:tabs>
                <w:tab w:val="clear" w:pos="567"/>
                <w:tab w:val="clear" w:pos="1134"/>
                <w:tab w:val="clear" w:pos="1701"/>
                <w:tab w:val="clear" w:pos="2268"/>
                <w:tab w:val="clear" w:pos="2835"/>
              </w:tabs>
              <w:spacing w:after="0"/>
              <w:rPr>
                <w:rFonts w:cs="Arial"/>
              </w:rPr>
            </w:pPr>
            <w:r w:rsidRPr="00A87A6A">
              <w:rPr>
                <w:rFonts w:cs="Arial"/>
              </w:rPr>
              <w:object w:dxaOrig="3390" w:dyaOrig="5099">
                <v:shape id="_x0000_i1031" type="#_x0000_t75" style="width:91.5pt;height:117pt" o:ole="">
                  <v:imagedata r:id="rId22" o:title=""/>
                </v:shape>
                <o:OLEObject Type="Embed" ProgID="CorelPhotoHouse.Document" ShapeID="_x0000_i1031" DrawAspect="Content" ObjectID="_1403019570" r:id="rId23"/>
              </w:object>
            </w:r>
          </w:p>
        </w:tc>
        <w:tc>
          <w:tcPr>
            <w:tcW w:w="2285" w:type="dxa"/>
            <w:shd w:val="clear" w:color="auto" w:fill="CCFFFF"/>
            <w:vAlign w:val="bottom"/>
          </w:tcPr>
          <w:p w:rsidR="0072010D" w:rsidRDefault="0072010D" w:rsidP="00B34BD2">
            <w:pPr>
              <w:pStyle w:val="En-tte"/>
              <w:widowControl/>
              <w:tabs>
                <w:tab w:val="clear" w:pos="4536"/>
                <w:tab w:val="clear" w:pos="9072"/>
              </w:tabs>
              <w:jc w:val="center"/>
            </w:pPr>
            <w:r w:rsidRPr="00A87A6A">
              <w:rPr>
                <w:rFonts w:cs="Arial"/>
              </w:rPr>
              <w:object w:dxaOrig="3390" w:dyaOrig="5099">
                <v:shape id="_x0000_i1032" type="#_x0000_t75" style="width:96pt;height:117pt" o:ole="">
                  <v:imagedata r:id="rId24" o:title="" cropbottom="4967f" gain="93623f" blacklevel="3932f"/>
                </v:shape>
                <o:OLEObject Type="Embed" ProgID="CorelPhotoHouse.Document" ShapeID="_x0000_i1032" DrawAspect="Content" ObjectID="_1403019571" r:id="rId25"/>
              </w:object>
            </w:r>
          </w:p>
        </w:tc>
      </w:tr>
      <w:tr w:rsidR="0072010D" w:rsidTr="0072010D">
        <w:trPr>
          <w:trHeight w:val="369"/>
          <w:jc w:val="center"/>
        </w:trPr>
        <w:tc>
          <w:tcPr>
            <w:tcW w:w="2268" w:type="dxa"/>
            <w:shd w:val="clear" w:color="auto" w:fill="CCFFFF"/>
          </w:tcPr>
          <w:p w:rsidR="0072010D" w:rsidRDefault="0072010D">
            <w:pPr>
              <w:jc w:val="center"/>
              <w:rPr>
                <w:b/>
                <w:bCs/>
              </w:rPr>
            </w:pPr>
            <w:r>
              <w:rPr>
                <w:b/>
                <w:bCs/>
              </w:rPr>
              <w:t>Marie-Christine</w:t>
            </w:r>
          </w:p>
          <w:p w:rsidR="0072010D" w:rsidRDefault="0072010D">
            <w:pPr>
              <w:jc w:val="center"/>
              <w:rPr>
                <w:b/>
                <w:bCs/>
              </w:rPr>
            </w:pPr>
            <w:r>
              <w:rPr>
                <w:b/>
                <w:bCs/>
              </w:rPr>
              <w:t>NADEAU</w:t>
            </w:r>
          </w:p>
        </w:tc>
        <w:tc>
          <w:tcPr>
            <w:tcW w:w="2386" w:type="dxa"/>
            <w:shd w:val="clear" w:color="auto" w:fill="CCFFFF"/>
            <w:vAlign w:val="bottom"/>
          </w:tcPr>
          <w:p w:rsidR="0072010D" w:rsidRDefault="0072010D">
            <w:pPr>
              <w:jc w:val="center"/>
              <w:rPr>
                <w:b/>
                <w:bCs/>
              </w:rPr>
            </w:pPr>
            <w:r>
              <w:rPr>
                <w:b/>
                <w:bCs/>
              </w:rPr>
              <w:t>Franck BANNHOLTZER</w:t>
            </w:r>
          </w:p>
        </w:tc>
        <w:tc>
          <w:tcPr>
            <w:tcW w:w="2150" w:type="dxa"/>
            <w:shd w:val="clear" w:color="auto" w:fill="CCFFFF"/>
          </w:tcPr>
          <w:p w:rsidR="0072010D" w:rsidRDefault="0072010D">
            <w:pPr>
              <w:jc w:val="center"/>
              <w:rPr>
                <w:b/>
                <w:bCs/>
              </w:rPr>
            </w:pPr>
            <w:r>
              <w:rPr>
                <w:b/>
                <w:bCs/>
              </w:rPr>
              <w:t>Jérôme</w:t>
            </w:r>
          </w:p>
          <w:p w:rsidR="0072010D" w:rsidRDefault="0072010D">
            <w:pPr>
              <w:jc w:val="center"/>
              <w:rPr>
                <w:b/>
                <w:bCs/>
              </w:rPr>
            </w:pPr>
            <w:r>
              <w:rPr>
                <w:b/>
                <w:bCs/>
              </w:rPr>
              <w:t>BOUVRET</w:t>
            </w:r>
          </w:p>
        </w:tc>
        <w:tc>
          <w:tcPr>
            <w:tcW w:w="2268" w:type="dxa"/>
            <w:shd w:val="clear" w:color="auto" w:fill="CCFFFF"/>
          </w:tcPr>
          <w:p w:rsidR="0072010D" w:rsidRDefault="0072010D">
            <w:pPr>
              <w:jc w:val="center"/>
              <w:rPr>
                <w:b/>
                <w:bCs/>
              </w:rPr>
            </w:pPr>
            <w:r>
              <w:rPr>
                <w:b/>
                <w:bCs/>
              </w:rPr>
              <w:t>Emmanuel</w:t>
            </w:r>
          </w:p>
          <w:p w:rsidR="0072010D" w:rsidRDefault="0072010D">
            <w:pPr>
              <w:jc w:val="center"/>
              <w:rPr>
                <w:b/>
                <w:bCs/>
              </w:rPr>
            </w:pPr>
            <w:r>
              <w:rPr>
                <w:b/>
                <w:bCs/>
              </w:rPr>
              <w:t>DUFOUR</w:t>
            </w:r>
          </w:p>
        </w:tc>
        <w:tc>
          <w:tcPr>
            <w:tcW w:w="2285" w:type="dxa"/>
            <w:shd w:val="clear" w:color="auto" w:fill="CCFFFF"/>
            <w:vAlign w:val="bottom"/>
          </w:tcPr>
          <w:p w:rsidR="0072010D" w:rsidRDefault="0072010D" w:rsidP="00B34BD2">
            <w:pPr>
              <w:jc w:val="center"/>
              <w:rPr>
                <w:b/>
                <w:bCs/>
              </w:rPr>
            </w:pPr>
            <w:r>
              <w:rPr>
                <w:b/>
                <w:bCs/>
              </w:rPr>
              <w:t>Jean-Pierre</w:t>
            </w:r>
          </w:p>
          <w:p w:rsidR="0072010D" w:rsidRDefault="0072010D" w:rsidP="00B34BD2">
            <w:pPr>
              <w:jc w:val="center"/>
              <w:rPr>
                <w:b/>
                <w:bCs/>
              </w:rPr>
            </w:pPr>
            <w:r>
              <w:rPr>
                <w:b/>
                <w:bCs/>
              </w:rPr>
              <w:t>LETTRON</w:t>
            </w:r>
          </w:p>
        </w:tc>
      </w:tr>
      <w:tr w:rsidR="0072010D" w:rsidTr="0072010D">
        <w:trPr>
          <w:trHeight w:val="369"/>
          <w:jc w:val="center"/>
        </w:trPr>
        <w:tc>
          <w:tcPr>
            <w:tcW w:w="2268" w:type="dxa"/>
            <w:shd w:val="clear" w:color="auto" w:fill="CCFFFF"/>
            <w:vAlign w:val="center"/>
          </w:tcPr>
          <w:p w:rsidR="0072010D" w:rsidRDefault="0072010D">
            <w:pPr>
              <w:jc w:val="center"/>
            </w:pPr>
            <w:r>
              <w:t>Collège maîtrise</w:t>
            </w:r>
          </w:p>
        </w:tc>
        <w:tc>
          <w:tcPr>
            <w:tcW w:w="2386" w:type="dxa"/>
            <w:shd w:val="clear" w:color="auto" w:fill="CCFFFF"/>
            <w:vAlign w:val="center"/>
          </w:tcPr>
          <w:p w:rsidR="0072010D" w:rsidRDefault="0072010D">
            <w:pPr>
              <w:jc w:val="center"/>
            </w:pPr>
            <w:r>
              <w:t>Collège maîtrise</w:t>
            </w:r>
          </w:p>
        </w:tc>
        <w:tc>
          <w:tcPr>
            <w:tcW w:w="2150" w:type="dxa"/>
            <w:tcBorders>
              <w:bottom w:val="single" w:sz="4" w:space="0" w:color="auto"/>
            </w:tcBorders>
            <w:shd w:val="clear" w:color="auto" w:fill="CCFFFF"/>
            <w:vAlign w:val="center"/>
          </w:tcPr>
          <w:p w:rsidR="0072010D" w:rsidRDefault="0072010D">
            <w:pPr>
              <w:jc w:val="center"/>
            </w:pPr>
            <w:r>
              <w:t>Collège maîtrise</w:t>
            </w:r>
          </w:p>
        </w:tc>
        <w:tc>
          <w:tcPr>
            <w:tcW w:w="2268" w:type="dxa"/>
            <w:shd w:val="clear" w:color="auto" w:fill="CCFFFF"/>
            <w:vAlign w:val="center"/>
          </w:tcPr>
          <w:p w:rsidR="0072010D" w:rsidRDefault="0072010D">
            <w:pPr>
              <w:jc w:val="center"/>
            </w:pPr>
            <w:r>
              <w:t>Collège maîtrise</w:t>
            </w:r>
          </w:p>
        </w:tc>
        <w:tc>
          <w:tcPr>
            <w:tcW w:w="2285" w:type="dxa"/>
            <w:shd w:val="clear" w:color="auto" w:fill="CCFFFF"/>
            <w:vAlign w:val="center"/>
          </w:tcPr>
          <w:p w:rsidR="0072010D" w:rsidRDefault="0072010D" w:rsidP="00B34BD2">
            <w:pPr>
              <w:jc w:val="center"/>
              <w:rPr>
                <w:szCs w:val="20"/>
              </w:rPr>
            </w:pPr>
            <w:r>
              <w:rPr>
                <w:szCs w:val="20"/>
              </w:rPr>
              <w:t>Représentant Syndical</w:t>
            </w:r>
          </w:p>
          <w:p w:rsidR="0072010D" w:rsidRDefault="0072010D" w:rsidP="00B34BD2">
            <w:pPr>
              <w:jc w:val="center"/>
              <w:rPr>
                <w:sz w:val="28"/>
                <w:szCs w:val="20"/>
              </w:rPr>
            </w:pPr>
            <w:r>
              <w:rPr>
                <w:szCs w:val="20"/>
              </w:rPr>
              <w:t>CGT</w:t>
            </w:r>
          </w:p>
        </w:tc>
      </w:tr>
      <w:tr w:rsidR="0072010D" w:rsidTr="0072010D">
        <w:trPr>
          <w:trHeight w:val="357"/>
          <w:jc w:val="center"/>
        </w:trPr>
        <w:tc>
          <w:tcPr>
            <w:tcW w:w="2268" w:type="dxa"/>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rPr>
            </w:pPr>
            <w:r>
              <w:rPr>
                <w:rFonts w:cs="Arial"/>
              </w:rPr>
              <w:t>Région Ile-de-France</w:t>
            </w:r>
          </w:p>
        </w:tc>
        <w:tc>
          <w:tcPr>
            <w:tcW w:w="2386" w:type="dxa"/>
            <w:shd w:val="clear" w:color="auto" w:fill="CCFFFF"/>
            <w:vAlign w:val="center"/>
          </w:tcPr>
          <w:p w:rsidR="0072010D" w:rsidRDefault="0072010D">
            <w:pPr>
              <w:pStyle w:val="Z--D-Modif-Doc"/>
              <w:widowControl/>
              <w:tabs>
                <w:tab w:val="clear" w:pos="567"/>
                <w:tab w:val="clear" w:pos="1134"/>
                <w:tab w:val="clear" w:pos="1701"/>
                <w:tab w:val="clear" w:pos="2268"/>
                <w:tab w:val="clear" w:pos="2835"/>
              </w:tabs>
              <w:spacing w:after="0"/>
              <w:rPr>
                <w:rFonts w:cs="Arial"/>
              </w:rPr>
            </w:pPr>
            <w:r>
              <w:t>Région Est</w:t>
            </w:r>
          </w:p>
        </w:tc>
        <w:tc>
          <w:tcPr>
            <w:tcW w:w="2150" w:type="dxa"/>
            <w:tcBorders>
              <w:bottom w:val="single" w:sz="4" w:space="0" w:color="auto"/>
            </w:tcBorders>
            <w:shd w:val="clear" w:color="auto" w:fill="CCFFFF"/>
            <w:vAlign w:val="center"/>
          </w:tcPr>
          <w:p w:rsidR="0072010D" w:rsidRDefault="0072010D">
            <w:pPr>
              <w:jc w:val="center"/>
              <w:rPr>
                <w:sz w:val="20"/>
                <w:szCs w:val="20"/>
              </w:rPr>
            </w:pPr>
            <w:r>
              <w:rPr>
                <w:sz w:val="20"/>
                <w:szCs w:val="20"/>
              </w:rPr>
              <w:t>Région Est</w:t>
            </w:r>
          </w:p>
        </w:tc>
        <w:tc>
          <w:tcPr>
            <w:tcW w:w="2268" w:type="dxa"/>
            <w:shd w:val="clear" w:color="auto" w:fill="CCFFFF"/>
            <w:vAlign w:val="center"/>
          </w:tcPr>
          <w:p w:rsidR="0072010D" w:rsidRDefault="0072010D">
            <w:pPr>
              <w:pStyle w:val="En-tte"/>
              <w:widowControl/>
              <w:tabs>
                <w:tab w:val="clear" w:pos="4536"/>
                <w:tab w:val="clear" w:pos="9072"/>
              </w:tabs>
              <w:jc w:val="center"/>
              <w:rPr>
                <w:rFonts w:cs="Arial"/>
              </w:rPr>
            </w:pPr>
            <w:r>
              <w:rPr>
                <w:rFonts w:cs="Arial"/>
              </w:rPr>
              <w:t>Région Nord-Ouest</w:t>
            </w:r>
          </w:p>
        </w:tc>
        <w:tc>
          <w:tcPr>
            <w:tcW w:w="2285" w:type="dxa"/>
            <w:shd w:val="clear" w:color="auto" w:fill="CCFFFF"/>
            <w:vAlign w:val="center"/>
          </w:tcPr>
          <w:p w:rsidR="0072010D" w:rsidRPr="0072010D" w:rsidRDefault="0072010D" w:rsidP="00B34BD2">
            <w:pPr>
              <w:pStyle w:val="Z--D-Modif-Doc"/>
              <w:widowControl/>
              <w:tabs>
                <w:tab w:val="clear" w:pos="567"/>
                <w:tab w:val="clear" w:pos="1134"/>
                <w:tab w:val="clear" w:pos="1701"/>
                <w:tab w:val="clear" w:pos="2268"/>
                <w:tab w:val="clear" w:pos="2835"/>
              </w:tabs>
              <w:spacing w:after="0"/>
              <w:rPr>
                <w:rFonts w:cs="Arial"/>
              </w:rPr>
            </w:pPr>
            <w:r w:rsidRPr="0072010D">
              <w:t>Région Ile-de-France</w:t>
            </w:r>
          </w:p>
        </w:tc>
      </w:tr>
    </w:tbl>
    <w:p w:rsidR="0072010D" w:rsidRDefault="0072010D" w:rsidP="0072010D">
      <w:pPr>
        <w:spacing w:line="360" w:lineRule="auto"/>
        <w:rPr>
          <w:rFonts w:eastAsia="Arial Unicode MS"/>
        </w:rPr>
      </w:pPr>
    </w:p>
    <w:p w:rsidR="00CB02DB" w:rsidRDefault="00F95B4B" w:rsidP="0072010D">
      <w:pPr>
        <w:pStyle w:val="Corpsdetexte2"/>
        <w:spacing w:line="360" w:lineRule="auto"/>
        <w:jc w:val="left"/>
        <w:rPr>
          <w:rFonts w:eastAsia="Arial Unicode MS" w:cs="Arial"/>
        </w:rPr>
      </w:pPr>
      <w:hyperlink w:anchor="SOMMAIRE" w:history="1">
        <w:r w:rsidR="00CB02DB">
          <w:rPr>
            <w:rStyle w:val="Lienhypertexte"/>
            <w:rFonts w:eastAsia="Arial Unicode MS"/>
            <w:b/>
            <w:bCs/>
            <w:color w:val="FF0000"/>
            <w:sz w:val="20"/>
            <w:highlight w:val="yellow"/>
          </w:rPr>
          <w:t>RETOUR SOMMAIRE</w:t>
        </w:r>
      </w:hyperlink>
      <w:r w:rsidR="00CB02DB">
        <w:rPr>
          <w:rFonts w:eastAsia="Arial Unicode MS" w:cs="Arial"/>
        </w:rPr>
        <w:br w:type="page"/>
      </w:r>
    </w:p>
    <w:p w:rsidR="00CB02DB" w:rsidRDefault="00CB02DB" w:rsidP="0072010D">
      <w:pPr>
        <w:pStyle w:val="Pieddepage"/>
        <w:tabs>
          <w:tab w:val="clear" w:pos="4536"/>
          <w:tab w:val="clear" w:pos="9072"/>
          <w:tab w:val="left" w:pos="975"/>
          <w:tab w:val="left" w:pos="1650"/>
        </w:tabs>
        <w:spacing w:line="360" w:lineRule="auto"/>
        <w:rPr>
          <w:rFonts w:eastAsia="Arial Unicode MS" w:cs="Arial"/>
        </w:rPr>
      </w:pPr>
    </w:p>
    <w:p w:rsidR="00CB02DB" w:rsidRDefault="00CB02DB" w:rsidP="0072010D">
      <w:pPr>
        <w:pStyle w:val="Titre9"/>
        <w:spacing w:line="360" w:lineRule="auto"/>
      </w:pPr>
      <w:bookmarkStart w:id="0" w:name="SOMMAIRE"/>
      <w:bookmarkEnd w:id="0"/>
      <w:r>
        <w:t>Sommaire :</w:t>
      </w:r>
    </w:p>
    <w:p w:rsidR="00CB02DB" w:rsidRDefault="00CB02DB" w:rsidP="0072010D">
      <w:pPr>
        <w:spacing w:line="360" w:lineRule="auto"/>
        <w:jc w:val="center"/>
        <w:rPr>
          <w:rFonts w:eastAsia="Arial Unicode MS"/>
          <w:b/>
          <w:bCs/>
          <w:color w:val="000080"/>
          <w:sz w:val="20"/>
        </w:rPr>
      </w:pPr>
      <w:r>
        <w:rPr>
          <w:rFonts w:eastAsia="Arial Unicode MS"/>
          <w:b/>
          <w:bCs/>
          <w:color w:val="000080"/>
          <w:sz w:val="28"/>
        </w:rPr>
        <w:t>(1 clic pour un accès direct)</w:t>
      </w:r>
    </w:p>
    <w:p w:rsidR="00CB02DB" w:rsidRDefault="00CB02DB" w:rsidP="0072010D">
      <w:pPr>
        <w:spacing w:line="360" w:lineRule="auto"/>
        <w:jc w:val="center"/>
        <w:rPr>
          <w:rFonts w:eastAsia="Arial Unicode MS"/>
          <w:b/>
          <w:bCs/>
          <w:color w:val="000080"/>
          <w:sz w:val="20"/>
        </w:rPr>
      </w:pPr>
    </w:p>
    <w:bookmarkStart w:id="1" w:name="_Déclaration_CGT"/>
    <w:bookmarkEnd w:id="1"/>
    <w:p w:rsidR="00CB02DB" w:rsidRDefault="00F95B4B" w:rsidP="0072010D">
      <w:pPr>
        <w:pStyle w:val="Titre9"/>
        <w:spacing w:line="360" w:lineRule="auto"/>
      </w:pPr>
      <w:r>
        <w:fldChar w:fldCharType="begin"/>
      </w:r>
      <w:r w:rsidR="00CB02DB">
        <w:instrText xml:space="preserve"> HYPERLINK  \l "DECLARATION" </w:instrText>
      </w:r>
      <w:r>
        <w:fldChar w:fldCharType="separate"/>
      </w:r>
      <w:r w:rsidR="00CB02DB">
        <w:rPr>
          <w:rStyle w:val="Lienhypertexte"/>
          <w:color w:val="000080"/>
          <w:u w:val="none"/>
        </w:rPr>
        <w:t>Déclaration CGT</w:t>
      </w:r>
      <w:r>
        <w:fldChar w:fldCharType="end"/>
      </w:r>
    </w:p>
    <w:p w:rsidR="00CB02DB" w:rsidRDefault="00CB02DB" w:rsidP="0072010D">
      <w:pPr>
        <w:spacing w:line="360" w:lineRule="auto"/>
        <w:rPr>
          <w:color w:val="000080"/>
          <w:sz w:val="36"/>
        </w:rPr>
      </w:pPr>
    </w:p>
    <w:bookmarkStart w:id="2" w:name="_Résultats_DE"/>
    <w:bookmarkStart w:id="3" w:name="_Utilisation_et_Comparaison"/>
    <w:bookmarkStart w:id="4" w:name="_POLITIQUE_PARTENARIAT_(pour"/>
    <w:bookmarkStart w:id="5" w:name="_Bilan_social_2011"/>
    <w:bookmarkStart w:id="6" w:name="_Résultats_Marché_des"/>
    <w:bookmarkEnd w:id="2"/>
    <w:bookmarkEnd w:id="3"/>
    <w:bookmarkEnd w:id="4"/>
    <w:bookmarkEnd w:id="5"/>
    <w:bookmarkEnd w:id="6"/>
    <w:p w:rsidR="00F72E17" w:rsidRPr="00397F5D" w:rsidRDefault="00F95B4B" w:rsidP="0072010D">
      <w:pPr>
        <w:pStyle w:val="Titre9"/>
        <w:spacing w:line="360" w:lineRule="auto"/>
        <w:rPr>
          <w:rStyle w:val="Lienhypertexte"/>
        </w:rPr>
      </w:pPr>
      <w:r w:rsidRPr="00397F5D">
        <w:fldChar w:fldCharType="begin"/>
      </w:r>
      <w:r w:rsidR="00F72E17" w:rsidRPr="00397F5D">
        <w:instrText xml:space="preserve"> HYPERLINK  \l "RESULTATS" </w:instrText>
      </w:r>
      <w:r w:rsidRPr="00397F5D">
        <w:fldChar w:fldCharType="separate"/>
      </w:r>
      <w:r w:rsidR="00F72E17" w:rsidRPr="00397F5D">
        <w:rPr>
          <w:rStyle w:val="Lienhypertexte"/>
        </w:rPr>
        <w:t xml:space="preserve">Résultats Marché </w:t>
      </w:r>
      <w:r w:rsidR="00892A18">
        <w:rPr>
          <w:rStyle w:val="Lienhypertexte"/>
        </w:rPr>
        <w:t>des Clients Particuliers</w:t>
      </w:r>
    </w:p>
    <w:p w:rsidR="00F72E17" w:rsidRPr="00F72E17" w:rsidRDefault="00F72E17" w:rsidP="0072010D">
      <w:pPr>
        <w:pStyle w:val="Titre9"/>
        <w:spacing w:line="360" w:lineRule="auto"/>
      </w:pPr>
      <w:r w:rsidRPr="00397F5D">
        <w:rPr>
          <w:rStyle w:val="Lienhypertexte"/>
        </w:rPr>
        <w:t>(Pour information)</w:t>
      </w:r>
      <w:r w:rsidR="00F95B4B" w:rsidRPr="00397F5D">
        <w:fldChar w:fldCharType="end"/>
      </w:r>
    </w:p>
    <w:p w:rsidR="00CB02DB" w:rsidRDefault="00CB02DB" w:rsidP="0072010D">
      <w:pPr>
        <w:spacing w:line="360" w:lineRule="auto"/>
        <w:rPr>
          <w:color w:val="000080"/>
          <w:sz w:val="36"/>
        </w:rPr>
      </w:pPr>
    </w:p>
    <w:bookmarkStart w:id="7" w:name="_Bilan_du_plan"/>
    <w:bookmarkEnd w:id="7"/>
    <w:p w:rsidR="00892A18" w:rsidRPr="00892A18" w:rsidRDefault="00F95B4B" w:rsidP="0072010D">
      <w:pPr>
        <w:pStyle w:val="Titre9"/>
        <w:spacing w:line="360" w:lineRule="auto"/>
        <w:rPr>
          <w:rStyle w:val="Lienhypertexte"/>
        </w:rPr>
      </w:pPr>
      <w:r>
        <w:fldChar w:fldCharType="begin"/>
      </w:r>
      <w:r w:rsidR="00892A18">
        <w:instrText xml:space="preserve"> HYPERLINK  \l "MAO" </w:instrText>
      </w:r>
      <w:r>
        <w:fldChar w:fldCharType="separate"/>
      </w:r>
      <w:r w:rsidR="00892A18" w:rsidRPr="00892A18">
        <w:rPr>
          <w:rStyle w:val="Lienhypertexte"/>
        </w:rPr>
        <w:t>Nouveau Modèle d’Activité Opérationnel du Marché des Clients Particuliers : organisation et ressources</w:t>
      </w:r>
    </w:p>
    <w:p w:rsidR="00892A18" w:rsidRDefault="00892A18" w:rsidP="0072010D">
      <w:pPr>
        <w:pStyle w:val="Titre9"/>
        <w:spacing w:line="360" w:lineRule="auto"/>
      </w:pPr>
      <w:r w:rsidRPr="00892A18">
        <w:rPr>
          <w:rStyle w:val="Lienhypertexte"/>
        </w:rPr>
        <w:t>(Pour avis)</w:t>
      </w:r>
      <w:r w:rsidR="00F95B4B">
        <w:fldChar w:fldCharType="end"/>
      </w:r>
    </w:p>
    <w:p w:rsidR="00CB02DB" w:rsidRDefault="00CB02DB" w:rsidP="0072010D">
      <w:pPr>
        <w:spacing w:line="360" w:lineRule="auto"/>
        <w:rPr>
          <w:color w:val="000080"/>
          <w:sz w:val="36"/>
        </w:rPr>
      </w:pPr>
    </w:p>
    <w:bookmarkStart w:id="8" w:name="_Présentation_des_comptes"/>
    <w:bookmarkStart w:id="9" w:name="_SITUATION_TRIMESTRIELLE_DE_1"/>
    <w:bookmarkStart w:id="10" w:name="_AVRIL_A_JUIN"/>
    <w:bookmarkStart w:id="11" w:name="_BILAN_ECONOMIQUE_2010"/>
    <w:bookmarkEnd w:id="8"/>
    <w:bookmarkEnd w:id="9"/>
    <w:bookmarkEnd w:id="10"/>
    <w:bookmarkEnd w:id="11"/>
    <w:p w:rsidR="00892A18" w:rsidRPr="00892A18" w:rsidRDefault="00F95B4B" w:rsidP="0072010D">
      <w:pPr>
        <w:pStyle w:val="Titre9"/>
        <w:spacing w:line="360" w:lineRule="auto"/>
        <w:rPr>
          <w:rStyle w:val="Lienhypertexte"/>
        </w:rPr>
      </w:pPr>
      <w:r>
        <w:fldChar w:fldCharType="begin"/>
      </w:r>
      <w:r w:rsidR="00892A18">
        <w:instrText xml:space="preserve"> HYPERLINK  \l "ARRET" </w:instrText>
      </w:r>
      <w:r>
        <w:fldChar w:fldCharType="separate"/>
      </w:r>
      <w:r w:rsidR="00892A18" w:rsidRPr="00892A18">
        <w:rPr>
          <w:rStyle w:val="Lienhypertexte"/>
        </w:rPr>
        <w:t>Arrêt du versement de l’indemnité forfaitaire mise en place pour les agents des boutiques EDF ne disposant pas de mode de restauration collective</w:t>
      </w:r>
    </w:p>
    <w:p w:rsidR="00892A18" w:rsidRDefault="00892A18" w:rsidP="0072010D">
      <w:pPr>
        <w:pStyle w:val="Titre9"/>
        <w:spacing w:line="360" w:lineRule="auto"/>
      </w:pPr>
      <w:r w:rsidRPr="00892A18">
        <w:rPr>
          <w:rStyle w:val="Lienhypertexte"/>
        </w:rPr>
        <w:t>(Pour information)</w:t>
      </w:r>
      <w:r w:rsidR="00F95B4B">
        <w:fldChar w:fldCharType="end"/>
      </w:r>
    </w:p>
    <w:p w:rsidR="00CB02DB" w:rsidRDefault="00CB02DB" w:rsidP="0072010D">
      <w:pPr>
        <w:spacing w:line="360" w:lineRule="auto"/>
        <w:rPr>
          <w:b/>
          <w:bCs/>
          <w:color w:val="000080"/>
          <w:sz w:val="36"/>
        </w:rPr>
      </w:pPr>
    </w:p>
    <w:p w:rsidR="00CB02DB" w:rsidRDefault="00F95B4B" w:rsidP="0072010D">
      <w:pPr>
        <w:pBdr>
          <w:top w:val="single" w:sz="4" w:space="1" w:color="auto"/>
          <w:left w:val="single" w:sz="4" w:space="4" w:color="auto"/>
          <w:bottom w:val="single" w:sz="4" w:space="1" w:color="auto"/>
          <w:right w:val="single" w:sz="4" w:space="4" w:color="auto"/>
        </w:pBdr>
        <w:shd w:val="clear" w:color="auto" w:fill="FFFF99"/>
        <w:spacing w:line="360" w:lineRule="auto"/>
        <w:jc w:val="center"/>
        <w:rPr>
          <w:b/>
          <w:bCs/>
          <w:color w:val="000080"/>
          <w:sz w:val="36"/>
        </w:rPr>
      </w:pPr>
      <w:hyperlink w:anchor="PROCHAIN" w:history="1">
        <w:r w:rsidR="00CB02DB">
          <w:rPr>
            <w:rStyle w:val="Lienhypertexte"/>
            <w:b/>
            <w:bCs/>
            <w:color w:val="000080"/>
            <w:sz w:val="36"/>
            <w:u w:val="none"/>
          </w:rPr>
          <w:t>Prochain Comité d’Etablissement</w:t>
        </w:r>
      </w:hyperlink>
    </w:p>
    <w:p w:rsidR="00CB02DB" w:rsidRDefault="00CB02DB" w:rsidP="0072010D">
      <w:pPr>
        <w:spacing w:line="360" w:lineRule="auto"/>
        <w:rPr>
          <w:color w:val="000080"/>
        </w:rPr>
      </w:pPr>
    </w:p>
    <w:p w:rsidR="00CB02DB" w:rsidRDefault="00CB02DB" w:rsidP="0072010D">
      <w:pPr>
        <w:pStyle w:val="Corpsdetexte2"/>
        <w:spacing w:line="360" w:lineRule="auto"/>
        <w:jc w:val="left"/>
        <w:rPr>
          <w:sz w:val="20"/>
        </w:rPr>
      </w:pPr>
      <w:r>
        <w:rPr>
          <w:rFonts w:eastAsia="Arial Unicode MS"/>
          <w:b/>
          <w:bCs/>
          <w:color w:val="000080"/>
          <w:sz w:val="20"/>
          <w:highlight w:val="yellow"/>
        </w:rPr>
        <w:br w:type="page"/>
      </w:r>
      <w:hyperlink w:anchor="SOMMAIRE" w:history="1">
        <w:r>
          <w:rPr>
            <w:rStyle w:val="Lienhypertexte"/>
            <w:rFonts w:eastAsia="Arial Unicode MS"/>
            <w:b/>
            <w:bCs/>
            <w:color w:val="FF0000"/>
            <w:sz w:val="20"/>
            <w:highlight w:val="yellow"/>
          </w:rPr>
          <w:t>RETOUR SOMMAIRE</w:t>
        </w:r>
      </w:hyperlink>
    </w:p>
    <w:p w:rsidR="00CB02DB" w:rsidRDefault="00CB02DB" w:rsidP="0072010D">
      <w:pPr>
        <w:pStyle w:val="Corpsdetexte2"/>
        <w:spacing w:line="360" w:lineRule="auto"/>
        <w:jc w:val="left"/>
        <w:rPr>
          <w:rFonts w:ascii="Arial" w:hAnsi="Arial" w:cs="Arial"/>
        </w:rPr>
      </w:pPr>
    </w:p>
    <w:p w:rsidR="00CB02DB" w:rsidRDefault="00CB02DB" w:rsidP="00DE546B">
      <w:pPr>
        <w:pStyle w:val="Titre9"/>
        <w:keepNext w:val="0"/>
        <w:numPr>
          <w:ins w:id="12" w:author="Unknown"/>
        </w:numPr>
        <w:spacing w:line="360" w:lineRule="auto"/>
      </w:pPr>
      <w:bookmarkStart w:id="13" w:name="_Toc248224126"/>
      <w:bookmarkStart w:id="14" w:name="DECLARATION"/>
      <w:r>
        <w:t>Déclaration CGT</w:t>
      </w:r>
      <w:bookmarkEnd w:id="13"/>
    </w:p>
    <w:p w:rsidR="00CB02DB" w:rsidRDefault="00CB02DB" w:rsidP="0072010D">
      <w:pPr>
        <w:spacing w:line="360" w:lineRule="auto"/>
      </w:pPr>
    </w:p>
    <w:p w:rsidR="003018AF" w:rsidRDefault="003018AF" w:rsidP="0072010D">
      <w:pPr>
        <w:spacing w:line="360" w:lineRule="auto"/>
      </w:pPr>
    </w:p>
    <w:p w:rsidR="003018AF" w:rsidRPr="00FC5BA0" w:rsidRDefault="003018AF" w:rsidP="0072010D">
      <w:pPr>
        <w:spacing w:line="360" w:lineRule="auto"/>
        <w:jc w:val="both"/>
      </w:pPr>
      <w:r w:rsidRPr="00FC5BA0">
        <w:t xml:space="preserve">Depuis </w:t>
      </w:r>
      <w:r>
        <w:t>1999</w:t>
      </w:r>
      <w:r w:rsidRPr="00FC5BA0">
        <w:t>, le secteur</w:t>
      </w:r>
      <w:r>
        <w:t xml:space="preserve"> de l’énergie</w:t>
      </w:r>
      <w:r w:rsidRPr="00FC5BA0">
        <w:t xml:space="preserve"> a été bousculé par </w:t>
      </w:r>
      <w:r>
        <w:t>l’ouverture à</w:t>
      </w:r>
      <w:r w:rsidRPr="00FC5BA0">
        <w:t xml:space="preserve"> la concurrence.</w:t>
      </w:r>
      <w:r>
        <w:t xml:space="preserve"> </w:t>
      </w:r>
      <w:r w:rsidRPr="00FC5BA0">
        <w:t>Avant même le changem</w:t>
      </w:r>
      <w:r>
        <w:t>ent de statut des entreprises, l</w:t>
      </w:r>
      <w:r w:rsidRPr="00FC5BA0">
        <w:t>es modes de gestion, de</w:t>
      </w:r>
      <w:r>
        <w:t xml:space="preserve"> </w:t>
      </w:r>
      <w:r w:rsidRPr="00FC5BA0">
        <w:t>direction et de management s’orientaient de l’intérêt de l’usager vers celui de</w:t>
      </w:r>
      <w:r>
        <w:t xml:space="preserve"> </w:t>
      </w:r>
      <w:r w:rsidRPr="00FC5BA0">
        <w:t>l’entreprise (il fallait se préparer à la concurrence et devenir une entreprise</w:t>
      </w:r>
      <w:r>
        <w:t xml:space="preserve"> </w:t>
      </w:r>
      <w:r w:rsidRPr="00FC5BA0">
        <w:t xml:space="preserve">comme les autres) puis de l’actionnaire. </w:t>
      </w:r>
      <w:r>
        <w:t>D</w:t>
      </w:r>
      <w:r w:rsidRPr="00FC5BA0">
        <w:t>étruire ce qui a</w:t>
      </w:r>
      <w:r>
        <w:t xml:space="preserve"> </w:t>
      </w:r>
      <w:r w:rsidRPr="00FC5BA0">
        <w:t>été construit</w:t>
      </w:r>
      <w:r>
        <w:t xml:space="preserve"> </w:t>
      </w:r>
      <w:r w:rsidRPr="00FC5BA0">
        <w:t>prend du temps, particulièrement en France où la concurrence a du mal à</w:t>
      </w:r>
      <w:r>
        <w:t xml:space="preserve"> </w:t>
      </w:r>
      <w:r w:rsidRPr="00FC5BA0">
        <w:t>s’implanter en raison des tarifs régulés.</w:t>
      </w:r>
    </w:p>
    <w:p w:rsidR="003018AF" w:rsidRDefault="003018AF" w:rsidP="0072010D">
      <w:pPr>
        <w:spacing w:line="360" w:lineRule="auto"/>
        <w:jc w:val="both"/>
      </w:pPr>
    </w:p>
    <w:p w:rsidR="003018AF" w:rsidRDefault="003018AF" w:rsidP="0072010D">
      <w:pPr>
        <w:spacing w:line="360" w:lineRule="auto"/>
        <w:jc w:val="both"/>
      </w:pPr>
      <w:r w:rsidRPr="00FC5BA0">
        <w:t>La déréglementation et la concurrence engendrent une telle complexification, un</w:t>
      </w:r>
      <w:r>
        <w:t xml:space="preserve"> tel gâchis et une telle dés</w:t>
      </w:r>
      <w:r w:rsidR="00B34BD2">
        <w:t>-</w:t>
      </w:r>
      <w:r w:rsidRPr="00FC5BA0">
        <w:t>optimisation du secteur (implantation anarchique des</w:t>
      </w:r>
      <w:r>
        <w:t xml:space="preserve"> </w:t>
      </w:r>
      <w:r w:rsidRPr="00FC5BA0">
        <w:t>moyens de production, multiplication des terminaux méthaniers pour créer un</w:t>
      </w:r>
      <w:r>
        <w:t xml:space="preserve"> </w:t>
      </w:r>
      <w:r w:rsidRPr="00FC5BA0">
        <w:t>marché du gaz, absence de cohérence des investissements, insuffisance des</w:t>
      </w:r>
      <w:r>
        <w:t xml:space="preserve"> </w:t>
      </w:r>
      <w:r w:rsidRPr="00FC5BA0">
        <w:t>investissements sur les réseaux de transport et de distribution, fermeture des</w:t>
      </w:r>
      <w:r>
        <w:t xml:space="preserve"> </w:t>
      </w:r>
      <w:r w:rsidRPr="00FC5BA0">
        <w:t>moyens de proximité, réorientation de la recherche sur le court terme…) que des</w:t>
      </w:r>
      <w:r>
        <w:t xml:space="preserve"> </w:t>
      </w:r>
      <w:r w:rsidRPr="00FC5BA0">
        <w:t>sérieux problèmes s’annoncent.</w:t>
      </w:r>
    </w:p>
    <w:p w:rsidR="003018AF" w:rsidRDefault="003018AF" w:rsidP="0072010D">
      <w:pPr>
        <w:spacing w:line="360" w:lineRule="auto"/>
        <w:jc w:val="both"/>
      </w:pPr>
    </w:p>
    <w:p w:rsidR="003018AF" w:rsidRDefault="003018AF" w:rsidP="0072010D">
      <w:pPr>
        <w:spacing w:line="360" w:lineRule="auto"/>
        <w:jc w:val="both"/>
      </w:pPr>
      <w:r>
        <w:t>La loi NOME est venue aggraver le système obligeant EDF à céde</w:t>
      </w:r>
      <w:r w:rsidR="00B34BD2">
        <w:t>r son électricité à un prix infé</w:t>
      </w:r>
      <w:r>
        <w:t>rieur à son coup de production. Faire croire aux usager</w:t>
      </w:r>
      <w:r w:rsidR="00B34BD2">
        <w:t>s qu’ils vont payer moins cher</w:t>
      </w:r>
      <w:r>
        <w:t xml:space="preserve"> en spoliant EDF est une aberration.</w:t>
      </w:r>
    </w:p>
    <w:p w:rsidR="003018AF" w:rsidRPr="00FC5BA0" w:rsidRDefault="003018AF" w:rsidP="0072010D">
      <w:pPr>
        <w:spacing w:line="360" w:lineRule="auto"/>
        <w:jc w:val="both"/>
      </w:pPr>
    </w:p>
    <w:p w:rsidR="003018AF" w:rsidRDefault="003018AF" w:rsidP="0072010D">
      <w:pPr>
        <w:spacing w:line="360" w:lineRule="auto"/>
        <w:jc w:val="both"/>
      </w:pPr>
      <w:r w:rsidRPr="00FC5BA0">
        <w:t>Ce manque de vision à long terme imposé par un marché qui ne veut pas, qui ne</w:t>
      </w:r>
      <w:r>
        <w:t xml:space="preserve"> </w:t>
      </w:r>
      <w:r w:rsidRPr="00FC5BA0">
        <w:t>permet pas de répondre aux besoins d’investissements très importants pour le</w:t>
      </w:r>
      <w:r>
        <w:t xml:space="preserve"> </w:t>
      </w:r>
      <w:r w:rsidRPr="00FC5BA0">
        <w:t xml:space="preserve">futur, conduit à une réelle régression dans </w:t>
      </w:r>
      <w:r w:rsidR="00B34BD2">
        <w:t>le domaine énergétique en terme</w:t>
      </w:r>
      <w:r w:rsidRPr="00FC5BA0">
        <w:t xml:space="preserve"> de</w:t>
      </w:r>
      <w:r>
        <w:t xml:space="preserve"> réponse solidaire aux besoins</w:t>
      </w:r>
      <w:r w:rsidRPr="00FC5BA0">
        <w:t>.</w:t>
      </w:r>
    </w:p>
    <w:p w:rsidR="003018AF" w:rsidRPr="00FC5BA0" w:rsidRDefault="003018AF" w:rsidP="0072010D">
      <w:pPr>
        <w:spacing w:line="360" w:lineRule="auto"/>
        <w:jc w:val="both"/>
      </w:pPr>
    </w:p>
    <w:p w:rsidR="003018AF" w:rsidRDefault="003018AF" w:rsidP="0072010D">
      <w:pPr>
        <w:spacing w:line="360" w:lineRule="auto"/>
        <w:jc w:val="both"/>
      </w:pPr>
      <w:r w:rsidRPr="00FC5BA0">
        <w:t>Les lois de 2000, 2003, 2004, 2006 ont installé l’ouverture du marché de</w:t>
      </w:r>
      <w:r>
        <w:t xml:space="preserve"> </w:t>
      </w:r>
      <w:r w:rsidRPr="00FC5BA0">
        <w:t>l’électricité et du gaz et ont morcelé les groupes en isolant les réseaux.</w:t>
      </w:r>
    </w:p>
    <w:p w:rsidR="003018AF" w:rsidRPr="00FC5BA0" w:rsidRDefault="003018AF" w:rsidP="0072010D">
      <w:pPr>
        <w:spacing w:line="360" w:lineRule="auto"/>
        <w:jc w:val="both"/>
      </w:pPr>
    </w:p>
    <w:p w:rsidR="003018AF" w:rsidRDefault="003018AF" w:rsidP="0072010D">
      <w:pPr>
        <w:spacing w:line="360" w:lineRule="auto"/>
        <w:jc w:val="both"/>
      </w:pPr>
      <w:r w:rsidRPr="00FC5BA0">
        <w:t>Même si l’obligation de séparation de propriété a été évitée, la 3ème directive en</w:t>
      </w:r>
      <w:r>
        <w:t xml:space="preserve"> </w:t>
      </w:r>
      <w:r w:rsidRPr="00FC5BA0">
        <w:t>rajoute encore sur l’indépendance des réseaux et le pouvoir du régulateur.</w:t>
      </w:r>
    </w:p>
    <w:p w:rsidR="003018AF" w:rsidRPr="00FC5BA0" w:rsidRDefault="003018AF" w:rsidP="0072010D">
      <w:pPr>
        <w:spacing w:line="360" w:lineRule="auto"/>
        <w:jc w:val="both"/>
      </w:pPr>
    </w:p>
    <w:p w:rsidR="003018AF" w:rsidRPr="00FC5BA0" w:rsidRDefault="003018AF" w:rsidP="0072010D">
      <w:pPr>
        <w:spacing w:line="360" w:lineRule="auto"/>
        <w:jc w:val="both"/>
      </w:pPr>
      <w:r w:rsidRPr="00FC5BA0">
        <w:lastRenderedPageBreak/>
        <w:t>L’enseignement de la déréglementation et la concurrence est que nous sommes</w:t>
      </w:r>
      <w:r>
        <w:t xml:space="preserve"> </w:t>
      </w:r>
      <w:r w:rsidRPr="00FC5BA0">
        <w:t>passé</w:t>
      </w:r>
      <w:r w:rsidR="00B34BD2">
        <w:t>s</w:t>
      </w:r>
      <w:r w:rsidRPr="00FC5BA0">
        <w:t xml:space="preserve"> de monopoles publics à des oligopoles privés, capables d’imposer leur loi,</w:t>
      </w:r>
      <w:r>
        <w:t xml:space="preserve"> </w:t>
      </w:r>
      <w:r w:rsidRPr="00FC5BA0">
        <w:t>de profiter (voire d’organiser) d’une pénurie très lucrative pour eux et</w:t>
      </w:r>
      <w:r>
        <w:t xml:space="preserve"> </w:t>
      </w:r>
      <w:r w:rsidRPr="00FC5BA0">
        <w:t>d’organiser le recours aux énergies les mieux rémunérées sans qu’elles soient les</w:t>
      </w:r>
      <w:r>
        <w:t xml:space="preserve"> </w:t>
      </w:r>
      <w:r w:rsidRPr="00FC5BA0">
        <w:t>plus efficaces.</w:t>
      </w:r>
    </w:p>
    <w:p w:rsidR="003018AF" w:rsidRDefault="003018AF" w:rsidP="0072010D">
      <w:pPr>
        <w:spacing w:line="360" w:lineRule="auto"/>
        <w:jc w:val="both"/>
      </w:pPr>
    </w:p>
    <w:p w:rsidR="003018AF" w:rsidRDefault="003018AF" w:rsidP="0072010D">
      <w:pPr>
        <w:spacing w:line="360" w:lineRule="auto"/>
        <w:jc w:val="both"/>
      </w:pPr>
      <w:r w:rsidRPr="00FC5BA0">
        <w:t>Le pôle public</w:t>
      </w:r>
      <w:r>
        <w:t xml:space="preserve"> de l’énergie </w:t>
      </w:r>
      <w:r w:rsidRPr="00FC5BA0">
        <w:t>est une proposition crédible pour organiser la filière de</w:t>
      </w:r>
      <w:r>
        <w:t xml:space="preserve"> </w:t>
      </w:r>
      <w:r w:rsidRPr="00FC5BA0">
        <w:t>façon rationnelle</w:t>
      </w:r>
      <w:r>
        <w:t xml:space="preserve"> en FRANCE</w:t>
      </w:r>
      <w:r w:rsidRPr="00FC5BA0">
        <w:t xml:space="preserve"> et</w:t>
      </w:r>
      <w:r>
        <w:t xml:space="preserve"> en coopération avec nos voisins une a</w:t>
      </w:r>
      <w:r w:rsidRPr="00FC5BA0">
        <w:t>gence européenne de l’énergie.</w:t>
      </w:r>
    </w:p>
    <w:p w:rsidR="003018AF" w:rsidRPr="00FC5BA0" w:rsidRDefault="003018AF" w:rsidP="0072010D">
      <w:pPr>
        <w:spacing w:line="360" w:lineRule="auto"/>
        <w:jc w:val="both"/>
      </w:pPr>
    </w:p>
    <w:p w:rsidR="003018AF" w:rsidRPr="00FC5BA0" w:rsidRDefault="00B34BD2" w:rsidP="0072010D">
      <w:pPr>
        <w:spacing w:line="360" w:lineRule="auto"/>
        <w:jc w:val="both"/>
      </w:pPr>
      <w:r>
        <w:t>Dans ce Monopoly Européen, voilà</w:t>
      </w:r>
      <w:r w:rsidR="003018AF" w:rsidRPr="00FC5BA0">
        <w:t xml:space="preserve"> maintenant des ténors de téléphonie comme DEUTSCHE TELEKOM qui veulent leurs parts du gâteau énergétique. Face à ces mastodontes européens qui disposent de fichiers clients aussi complet que celui d’EDF que compte faire la </w:t>
      </w:r>
      <w:r>
        <w:t>Direction C</w:t>
      </w:r>
      <w:r w:rsidR="003018AF">
        <w:t>ommerce</w:t>
      </w:r>
      <w:r w:rsidR="003018AF" w:rsidRPr="00FC5BA0">
        <w:t> </w:t>
      </w:r>
      <w:r w:rsidR="003018AF">
        <w:t>face à ces nouveaux modèles ?</w:t>
      </w:r>
    </w:p>
    <w:p w:rsidR="003018AF" w:rsidRDefault="003018AF" w:rsidP="0072010D">
      <w:pPr>
        <w:spacing w:line="360" w:lineRule="auto"/>
      </w:pPr>
    </w:p>
    <w:p w:rsidR="00CB02DB" w:rsidRDefault="00F95B4B" w:rsidP="0072010D">
      <w:pPr>
        <w:pStyle w:val="Corpsdetexte2"/>
        <w:spacing w:line="360" w:lineRule="auto"/>
        <w:jc w:val="left"/>
        <w:rPr>
          <w:sz w:val="20"/>
        </w:rPr>
      </w:pPr>
      <w:hyperlink w:anchor="SOMMAIRE" w:history="1">
        <w:r w:rsidR="00CB02DB">
          <w:rPr>
            <w:rStyle w:val="Lienhypertexte"/>
            <w:rFonts w:eastAsia="Arial Unicode MS"/>
            <w:b/>
            <w:bCs/>
            <w:color w:val="FF0000"/>
            <w:sz w:val="20"/>
            <w:highlight w:val="yellow"/>
          </w:rPr>
          <w:t>RETOUR SOMMAIRE</w:t>
        </w:r>
      </w:hyperlink>
    </w:p>
    <w:bookmarkEnd w:id="14"/>
    <w:p w:rsidR="00CB02DB" w:rsidRDefault="00CB02DB" w:rsidP="0072010D">
      <w:pPr>
        <w:pStyle w:val="Pieddepage"/>
        <w:tabs>
          <w:tab w:val="clear" w:pos="4536"/>
          <w:tab w:val="clear" w:pos="9072"/>
        </w:tabs>
        <w:spacing w:line="360" w:lineRule="auto"/>
        <w:rPr>
          <w:rFonts w:ascii="Comic Sans MS" w:hAnsi="Comic Sans MS"/>
        </w:rPr>
      </w:pPr>
      <w:r>
        <w:rPr>
          <w:rFonts w:eastAsia="Arial Unicode MS" w:cs="Arial"/>
          <w:highlight w:val="yellow"/>
        </w:rPr>
        <w:br w:type="page"/>
      </w:r>
      <w:hyperlink w:anchor="SOMMAIRE" w:history="1">
        <w:r>
          <w:rPr>
            <w:rStyle w:val="Lienhypertexte"/>
            <w:rFonts w:ascii="Comic Sans MS" w:eastAsia="Arial Unicode MS" w:hAnsi="Comic Sans MS"/>
            <w:b/>
            <w:bCs/>
            <w:color w:val="FF0000"/>
            <w:sz w:val="20"/>
            <w:highlight w:val="yellow"/>
          </w:rPr>
          <w:t>RETOUR SOMMAIRE</w:t>
        </w:r>
      </w:hyperlink>
    </w:p>
    <w:p w:rsidR="00CB02DB" w:rsidRDefault="00CB02DB" w:rsidP="0072010D">
      <w:pPr>
        <w:pStyle w:val="Pieddepage"/>
        <w:tabs>
          <w:tab w:val="clear" w:pos="4536"/>
          <w:tab w:val="clear" w:pos="9072"/>
        </w:tabs>
        <w:spacing w:line="360" w:lineRule="auto"/>
        <w:rPr>
          <w:rFonts w:eastAsia="Arial Unicode MS" w:cs="Arial"/>
          <w:highlight w:val="yellow"/>
        </w:rPr>
      </w:pPr>
    </w:p>
    <w:p w:rsidR="00CB02DB" w:rsidRDefault="00F72E17" w:rsidP="0072010D">
      <w:pPr>
        <w:pStyle w:val="Titre9"/>
        <w:spacing w:line="360" w:lineRule="auto"/>
      </w:pPr>
      <w:bookmarkStart w:id="15" w:name="RESULTATS"/>
      <w:r>
        <w:t xml:space="preserve">Résultats Marché </w:t>
      </w:r>
      <w:r w:rsidR="00892A18">
        <w:t>De Clients Particuliers</w:t>
      </w:r>
    </w:p>
    <w:p w:rsidR="00CB02DB" w:rsidRDefault="00CB02DB" w:rsidP="0072010D">
      <w:pPr>
        <w:pStyle w:val="Titre9"/>
        <w:spacing w:line="360" w:lineRule="auto"/>
      </w:pPr>
      <w:r>
        <w:t>(</w:t>
      </w:r>
      <w:r w:rsidR="00F72E17">
        <w:t>Pour</w:t>
      </w:r>
      <w:r>
        <w:t xml:space="preserve"> information)</w:t>
      </w:r>
    </w:p>
    <w:bookmarkEnd w:id="15"/>
    <w:p w:rsidR="00892A18" w:rsidRDefault="00892A18" w:rsidP="0072010D">
      <w:pPr>
        <w:spacing w:line="360" w:lineRule="auto"/>
      </w:pPr>
    </w:p>
    <w:p w:rsidR="00413A41" w:rsidRDefault="00413A41" w:rsidP="00413A41">
      <w:pPr>
        <w:spacing w:line="360" w:lineRule="auto"/>
        <w:jc w:val="both"/>
      </w:pPr>
      <w:r>
        <w:t>La Direction fait porter la responsabilité de l’accessibilité sur les agents,</w:t>
      </w:r>
      <w:r w:rsidR="00315CD9">
        <w:t xml:space="preserve"> via le challenge « Satisfaction Games »</w:t>
      </w:r>
      <w:r>
        <w:t xml:space="preserve"> alors que la CGT</w:t>
      </w:r>
      <w:r w:rsidR="00B34BD2">
        <w:t xml:space="preserve"> a pointé</w:t>
      </w:r>
      <w:r w:rsidR="00315CD9">
        <w:t xml:space="preserve"> que</w:t>
      </w:r>
      <w:r>
        <w:t xml:space="preserve"> le taux d’accessibilité n’est en aucun cas lié à la performance des agents, mais à l’adéquation charges/ressources.</w:t>
      </w:r>
    </w:p>
    <w:p w:rsidR="00413A41" w:rsidRDefault="00413A41" w:rsidP="00413A41">
      <w:pPr>
        <w:spacing w:line="360" w:lineRule="auto"/>
        <w:jc w:val="both"/>
      </w:pPr>
    </w:p>
    <w:p w:rsidR="00413A41" w:rsidRDefault="000D6E44" w:rsidP="00413A41">
      <w:pPr>
        <w:spacing w:line="360" w:lineRule="auto"/>
        <w:jc w:val="both"/>
      </w:pPr>
      <w:r>
        <w:t>Il est à noter</w:t>
      </w:r>
      <w:r w:rsidR="00315CD9">
        <w:t xml:space="preserve"> que l</w:t>
      </w:r>
      <w:r w:rsidR="00413A41">
        <w:t xml:space="preserve">a CGT a porté au vote une résolution liée à cette thématique, </w:t>
      </w:r>
      <w:r w:rsidR="00315CD9">
        <w:t>lors du dossier sur le nouveau modèle d’activité du marché des particuliers</w:t>
      </w:r>
      <w:r w:rsidR="00413A41">
        <w:t>.</w:t>
      </w:r>
    </w:p>
    <w:p w:rsidR="00413A41" w:rsidRDefault="00413A41" w:rsidP="00413A41">
      <w:pPr>
        <w:spacing w:line="360" w:lineRule="auto"/>
        <w:jc w:val="both"/>
      </w:pPr>
    </w:p>
    <w:p w:rsidR="00413A41" w:rsidRDefault="00413A41" w:rsidP="00413A41">
      <w:pPr>
        <w:spacing w:line="360" w:lineRule="auto"/>
        <w:jc w:val="both"/>
      </w:pPr>
      <w:r>
        <w:t>Concernant les CEE, il est constaté un ralentissement de la production, dû à une forte concurrence et une l</w:t>
      </w:r>
      <w:r w:rsidR="00315CD9">
        <w:t>ourdeur</w:t>
      </w:r>
      <w:r>
        <w:t xml:space="preserve"> administrative accrue.</w:t>
      </w:r>
    </w:p>
    <w:p w:rsidR="00413A41" w:rsidRDefault="00413A41" w:rsidP="00413A41">
      <w:pPr>
        <w:spacing w:line="360" w:lineRule="auto"/>
        <w:jc w:val="both"/>
      </w:pPr>
    </w:p>
    <w:p w:rsidR="00413A41" w:rsidRDefault="00413A41" w:rsidP="00413A41">
      <w:pPr>
        <w:spacing w:line="360" w:lineRule="auto"/>
        <w:jc w:val="both"/>
      </w:pPr>
      <w:r>
        <w:t>Afin de pouvoir pallier à cet épiphénomène, la Direction expérimente un projet dénommé « NEPAL » (projet de dématérialisation de la fiche fin de travaux – Modèle calquer sur Auchan, Leclerc…) qu’il faudra bien porter un jour ou l’autre à la connaissance du CE.</w:t>
      </w:r>
    </w:p>
    <w:p w:rsidR="00413A41" w:rsidRDefault="00413A41" w:rsidP="00413A41">
      <w:pPr>
        <w:spacing w:line="360" w:lineRule="auto"/>
        <w:jc w:val="both"/>
      </w:pPr>
    </w:p>
    <w:p w:rsidR="00413A41" w:rsidRDefault="00413A41" w:rsidP="00413A41">
      <w:pPr>
        <w:spacing w:line="360" w:lineRule="auto"/>
        <w:jc w:val="both"/>
      </w:pPr>
      <w:r>
        <w:t>Une recrudescence du retour des challenges infantilisants du type « </w:t>
      </w:r>
      <w:r w:rsidR="00315CD9">
        <w:t>La Bataille des Supers Héros, S</w:t>
      </w:r>
      <w:r>
        <w:t>atisfaction</w:t>
      </w:r>
      <w:r w:rsidR="00315CD9">
        <w:t xml:space="preserve"> G</w:t>
      </w:r>
      <w:r>
        <w:t>ames… » ne conduiront ni à l’amélioration des conditions de travail des agents, ni à leur conditions de rémunération</w:t>
      </w:r>
      <w:r w:rsidR="00315CD9">
        <w:t xml:space="preserve"> et encore moins à la diminution de l’externalisation de l’activité</w:t>
      </w:r>
      <w:r>
        <w:t>.</w:t>
      </w:r>
    </w:p>
    <w:p w:rsidR="00CB02DB" w:rsidRDefault="00CB02DB" w:rsidP="0072010D">
      <w:pPr>
        <w:spacing w:line="360" w:lineRule="auto"/>
      </w:pPr>
    </w:p>
    <w:p w:rsidR="00CB02DB" w:rsidRDefault="00F95B4B" w:rsidP="0072010D">
      <w:pPr>
        <w:pStyle w:val="Pieddepage"/>
        <w:tabs>
          <w:tab w:val="clear" w:pos="4536"/>
          <w:tab w:val="clear" w:pos="9072"/>
        </w:tabs>
        <w:spacing w:line="360" w:lineRule="auto"/>
        <w:rPr>
          <w:rFonts w:ascii="Comic Sans MS" w:hAnsi="Comic Sans MS"/>
        </w:rPr>
      </w:pPr>
      <w:hyperlink w:anchor="SOMMAIRE" w:history="1">
        <w:r w:rsidR="00CB02DB">
          <w:rPr>
            <w:rStyle w:val="Lienhypertexte"/>
            <w:rFonts w:ascii="Comic Sans MS" w:eastAsia="Arial Unicode MS" w:hAnsi="Comic Sans MS"/>
            <w:b/>
            <w:bCs/>
            <w:color w:val="FF0000"/>
            <w:sz w:val="20"/>
            <w:highlight w:val="yellow"/>
          </w:rPr>
          <w:t>RETOUR SOMMAIRE</w:t>
        </w:r>
      </w:hyperlink>
    </w:p>
    <w:p w:rsidR="00CB02DB" w:rsidRDefault="00CB02DB" w:rsidP="0072010D">
      <w:pPr>
        <w:pStyle w:val="Pieddepage"/>
        <w:tabs>
          <w:tab w:val="clear" w:pos="4536"/>
          <w:tab w:val="clear" w:pos="9072"/>
        </w:tabs>
        <w:spacing w:line="360" w:lineRule="auto"/>
        <w:rPr>
          <w:rFonts w:ascii="Comic Sans MS" w:hAnsi="Comic Sans MS"/>
        </w:rPr>
      </w:pPr>
      <w:r>
        <w:rPr>
          <w:rFonts w:eastAsia="Arial Unicode MS" w:cs="Arial"/>
          <w:highlight w:val="yellow"/>
        </w:rPr>
        <w:br w:type="page"/>
      </w:r>
      <w:hyperlink w:anchor="SOMMAIRE" w:history="1">
        <w:r>
          <w:rPr>
            <w:rStyle w:val="Lienhypertexte"/>
            <w:rFonts w:ascii="Comic Sans MS" w:eastAsia="Arial Unicode MS" w:hAnsi="Comic Sans MS"/>
            <w:b/>
            <w:bCs/>
            <w:color w:val="FF0000"/>
            <w:sz w:val="20"/>
            <w:highlight w:val="yellow"/>
          </w:rPr>
          <w:t>RETOUR SOMMAIRE</w:t>
        </w:r>
      </w:hyperlink>
    </w:p>
    <w:p w:rsidR="00892A18" w:rsidRDefault="00892A18" w:rsidP="000B1E42">
      <w:pPr>
        <w:pStyle w:val="Titre9"/>
      </w:pPr>
      <w:bookmarkStart w:id="16" w:name="MAO"/>
      <w:r>
        <w:t>Nouveau Modèle d’Activité Opérationnel du Marché des Clients Particuliers : organisation et ressources</w:t>
      </w:r>
    </w:p>
    <w:p w:rsidR="00CB02DB" w:rsidRDefault="00CB02DB" w:rsidP="000B1E42">
      <w:pPr>
        <w:pStyle w:val="Titre9"/>
      </w:pPr>
      <w:r>
        <w:t>(</w:t>
      </w:r>
      <w:r w:rsidR="00F72E17">
        <w:t>Pour</w:t>
      </w:r>
      <w:r>
        <w:t xml:space="preserve"> avis)</w:t>
      </w:r>
    </w:p>
    <w:bookmarkEnd w:id="16"/>
    <w:p w:rsidR="0072010D" w:rsidRDefault="0072010D"/>
    <w:p w:rsidR="000B1E42" w:rsidRPr="000B1E42" w:rsidRDefault="000B1E42" w:rsidP="000B1E42">
      <w:pPr>
        <w:pBdr>
          <w:top w:val="single" w:sz="4" w:space="1" w:color="000000"/>
          <w:left w:val="single" w:sz="4" w:space="4" w:color="000000"/>
          <w:bottom w:val="single" w:sz="4" w:space="1" w:color="000000"/>
          <w:right w:val="single" w:sz="4" w:space="4" w:color="000000"/>
        </w:pBdr>
        <w:shd w:val="clear" w:color="auto" w:fill="FFFFFF"/>
        <w:jc w:val="center"/>
        <w:rPr>
          <w:b/>
          <w:color w:val="FF0000"/>
          <w:sz w:val="32"/>
          <w:szCs w:val="32"/>
        </w:rPr>
      </w:pPr>
      <w:r w:rsidRPr="000B1E42">
        <w:rPr>
          <w:b/>
          <w:color w:val="FF0000"/>
          <w:sz w:val="32"/>
          <w:szCs w:val="32"/>
        </w:rPr>
        <w:t xml:space="preserve">EXTERNALISATION MAINTENUE, </w:t>
      </w:r>
    </w:p>
    <w:p w:rsidR="000B1E42" w:rsidRPr="000B1E42" w:rsidRDefault="000B1E42" w:rsidP="000B1E42">
      <w:pPr>
        <w:pBdr>
          <w:top w:val="single" w:sz="4" w:space="1" w:color="000000"/>
          <w:left w:val="single" w:sz="4" w:space="4" w:color="000000"/>
          <w:bottom w:val="single" w:sz="4" w:space="1" w:color="000000"/>
          <w:right w:val="single" w:sz="4" w:space="4" w:color="000000"/>
        </w:pBdr>
        <w:shd w:val="clear" w:color="auto" w:fill="FFFFFF"/>
        <w:jc w:val="center"/>
        <w:rPr>
          <w:b/>
          <w:color w:val="FF0000"/>
          <w:sz w:val="32"/>
          <w:szCs w:val="32"/>
        </w:rPr>
      </w:pPr>
      <w:r w:rsidRPr="000B1E42">
        <w:rPr>
          <w:b/>
          <w:color w:val="FF0000"/>
          <w:sz w:val="32"/>
          <w:szCs w:val="32"/>
        </w:rPr>
        <w:t>C'EST PLUS DE CONSEILLERS SANS STATUT</w:t>
      </w:r>
    </w:p>
    <w:p w:rsidR="000B1E42" w:rsidRDefault="000B1E42" w:rsidP="000B1E42">
      <w:pPr>
        <w:jc w:val="both"/>
        <w:rPr>
          <w:color w:val="000000"/>
          <w:sz w:val="20"/>
          <w:szCs w:val="20"/>
        </w:rPr>
      </w:pPr>
    </w:p>
    <w:p w:rsidR="000B1E42" w:rsidRPr="000B1E42" w:rsidRDefault="000B1E42" w:rsidP="000B1E42">
      <w:pPr>
        <w:jc w:val="both"/>
        <w:rPr>
          <w:color w:val="000000"/>
        </w:rPr>
      </w:pPr>
      <w:r w:rsidRPr="000B1E42">
        <w:rPr>
          <w:color w:val="000000"/>
        </w:rPr>
        <w:t>5 ans après l’ouverture à la concurrence du marché des particuliers, la CGT constate sans grande surprise que la prévision initiale de la charge de travail n’est pas conforme avec la réalité d’aujourd’hui.</w:t>
      </w:r>
    </w:p>
    <w:p w:rsidR="000B1E42" w:rsidRPr="000B1E42" w:rsidRDefault="000B1E42" w:rsidP="000B1E42">
      <w:pPr>
        <w:jc w:val="both"/>
        <w:rPr>
          <w:color w:val="000000"/>
        </w:rPr>
      </w:pPr>
      <w:r w:rsidRPr="000B1E42">
        <w:rPr>
          <w:color w:val="000000"/>
        </w:rPr>
        <w:t xml:space="preserve">Nous avaient été annoncés : </w:t>
      </w:r>
    </w:p>
    <w:p w:rsidR="000B1E42" w:rsidRPr="000B1E42" w:rsidRDefault="000B1E42" w:rsidP="000B1E42">
      <w:pPr>
        <w:numPr>
          <w:ilvl w:val="0"/>
          <w:numId w:val="31"/>
        </w:numPr>
        <w:suppressAutoHyphens/>
        <w:spacing w:after="200" w:line="276" w:lineRule="auto"/>
        <w:jc w:val="both"/>
        <w:rPr>
          <w:color w:val="000000"/>
        </w:rPr>
      </w:pPr>
      <w:r w:rsidRPr="000B1E42">
        <w:rPr>
          <w:color w:val="000000"/>
        </w:rPr>
        <w:t>Une baisse du nombre de clients,</w:t>
      </w:r>
    </w:p>
    <w:p w:rsidR="000B1E42" w:rsidRPr="000B1E42" w:rsidRDefault="000B1E42" w:rsidP="000B1E42">
      <w:pPr>
        <w:numPr>
          <w:ilvl w:val="0"/>
          <w:numId w:val="31"/>
        </w:numPr>
        <w:suppressAutoHyphens/>
        <w:spacing w:after="200" w:line="276" w:lineRule="auto"/>
        <w:jc w:val="both"/>
        <w:rPr>
          <w:color w:val="000000"/>
        </w:rPr>
      </w:pPr>
      <w:r w:rsidRPr="000B1E42">
        <w:rPr>
          <w:color w:val="000000"/>
        </w:rPr>
        <w:t>Un gain de productivité lié au nouvel outil SIMM,</w:t>
      </w:r>
    </w:p>
    <w:p w:rsidR="000B1E42" w:rsidRPr="000B1E42" w:rsidRDefault="000B1E42" w:rsidP="000B1E42">
      <w:pPr>
        <w:numPr>
          <w:ilvl w:val="0"/>
          <w:numId w:val="31"/>
        </w:numPr>
        <w:suppressAutoHyphens/>
        <w:spacing w:after="200" w:line="276" w:lineRule="auto"/>
        <w:jc w:val="both"/>
        <w:rPr>
          <w:color w:val="000000"/>
        </w:rPr>
      </w:pPr>
      <w:r w:rsidRPr="000B1E42">
        <w:rPr>
          <w:color w:val="000000"/>
        </w:rPr>
        <w:t>Un déport d’une partie des appels vers les canaux automatisés.</w:t>
      </w:r>
    </w:p>
    <w:p w:rsidR="000B1E42" w:rsidRPr="000B1E42" w:rsidRDefault="000B1E42" w:rsidP="000B1E42">
      <w:pPr>
        <w:jc w:val="both"/>
        <w:rPr>
          <w:color w:val="000000"/>
        </w:rPr>
      </w:pPr>
      <w:r w:rsidRPr="000B1E42">
        <w:rPr>
          <w:color w:val="000000"/>
        </w:rPr>
        <w:t>Le constat est amer :</w:t>
      </w:r>
    </w:p>
    <w:p w:rsidR="000B1E42" w:rsidRPr="000B1E42" w:rsidRDefault="000B1E42" w:rsidP="000B1E42">
      <w:pPr>
        <w:numPr>
          <w:ilvl w:val="0"/>
          <w:numId w:val="32"/>
        </w:numPr>
        <w:suppressAutoHyphens/>
        <w:spacing w:after="200" w:line="276" w:lineRule="auto"/>
        <w:jc w:val="both"/>
        <w:rPr>
          <w:color w:val="000000"/>
        </w:rPr>
      </w:pPr>
      <w:r w:rsidRPr="000B1E42">
        <w:rPr>
          <w:color w:val="000000"/>
        </w:rPr>
        <w:t>Le contexte concurrentiel n’a pas permis une baisse significative du nombre de clients,</w:t>
      </w:r>
    </w:p>
    <w:p w:rsidR="000B1E42" w:rsidRPr="000B1E42" w:rsidRDefault="000B1E42" w:rsidP="000B1E42">
      <w:pPr>
        <w:numPr>
          <w:ilvl w:val="0"/>
          <w:numId w:val="32"/>
        </w:numPr>
        <w:suppressAutoHyphens/>
        <w:spacing w:after="200" w:line="276" w:lineRule="auto"/>
        <w:jc w:val="both"/>
        <w:rPr>
          <w:color w:val="000000"/>
        </w:rPr>
      </w:pPr>
      <w:r w:rsidRPr="000B1E42">
        <w:rPr>
          <w:color w:val="000000"/>
        </w:rPr>
        <w:t>La convergence de la productivité de SIMM vers celle du QE ne s’est pas réalisée,</w:t>
      </w:r>
    </w:p>
    <w:p w:rsidR="000B1E42" w:rsidRPr="000B1E42" w:rsidRDefault="000B1E42" w:rsidP="000B1E42">
      <w:pPr>
        <w:numPr>
          <w:ilvl w:val="0"/>
          <w:numId w:val="32"/>
        </w:numPr>
        <w:suppressAutoHyphens/>
        <w:spacing w:after="200" w:line="276" w:lineRule="auto"/>
        <w:jc w:val="both"/>
        <w:rPr>
          <w:color w:val="000000"/>
        </w:rPr>
      </w:pPr>
      <w:r w:rsidRPr="000B1E42">
        <w:rPr>
          <w:color w:val="000000"/>
        </w:rPr>
        <w:t>Les CRC absorbent 35 millions d’appels par an, soit 5 millions de plus que la prévision, dus en partie aux nouveaux appels générés par les canaux automatisés.</w:t>
      </w:r>
    </w:p>
    <w:p w:rsidR="000B1E42" w:rsidRPr="000B1E42" w:rsidRDefault="000B1E42" w:rsidP="000B1E42">
      <w:pPr>
        <w:jc w:val="both"/>
        <w:rPr>
          <w:color w:val="000000"/>
        </w:rPr>
      </w:pPr>
      <w:r w:rsidRPr="000B1E42">
        <w:rPr>
          <w:color w:val="000000"/>
        </w:rPr>
        <w:t xml:space="preserve">Ces points principaux posent la question du dimensionnement des effectifs à la Direction Commerce. </w:t>
      </w:r>
    </w:p>
    <w:p w:rsidR="000B1E42" w:rsidRPr="000B1E42" w:rsidRDefault="000B1E42" w:rsidP="000B1E42">
      <w:pPr>
        <w:jc w:val="both"/>
        <w:rPr>
          <w:color w:val="000000"/>
        </w:rPr>
      </w:pPr>
      <w:r w:rsidRPr="000B1E42">
        <w:rPr>
          <w:color w:val="000000"/>
        </w:rPr>
        <w:t>Aujourd’hui la Direction nous annonce une stabilisation des effectifs statutaires et une pérennisation de la sous-traitance.</w:t>
      </w:r>
    </w:p>
    <w:p w:rsidR="000B1E42" w:rsidRDefault="000B1E42" w:rsidP="000B1E42">
      <w:pPr>
        <w:jc w:val="both"/>
        <w:rPr>
          <w:color w:val="000000"/>
        </w:rPr>
      </w:pPr>
    </w:p>
    <w:p w:rsidR="000B1E42" w:rsidRPr="000B1E42" w:rsidRDefault="000B1E42" w:rsidP="000B1E42">
      <w:pPr>
        <w:jc w:val="both"/>
        <w:rPr>
          <w:color w:val="000000"/>
        </w:rPr>
      </w:pPr>
      <w:r w:rsidRPr="000B1E42">
        <w:rPr>
          <w:color w:val="000000"/>
        </w:rPr>
        <w:t>La CGT rappelle son opposition farouche à l’utilisation des sous-traitants. Les forts taux de renouvellement de ces salariés précaires ne permettant pas d’atteindre la qualité attendue. La Direction ne pourra indéfiniment se réfugier derrière le label de responsabilité sociale en oubliant que la rémunération au SMIC de ces populations n'est pas à la hauteur de la reconnaissance du niveau de professionnalisme attendu par tous les conseillers, quels qu'ils soient.</w:t>
      </w:r>
    </w:p>
    <w:p w:rsidR="000B1E42" w:rsidRDefault="000B1E42" w:rsidP="000B1E42">
      <w:pPr>
        <w:jc w:val="both"/>
        <w:rPr>
          <w:color w:val="000000"/>
        </w:rPr>
      </w:pPr>
    </w:p>
    <w:p w:rsidR="000B1E42" w:rsidRPr="000B1E42" w:rsidRDefault="000B1E42" w:rsidP="000B1E42">
      <w:pPr>
        <w:jc w:val="both"/>
        <w:rPr>
          <w:color w:val="000000"/>
        </w:rPr>
      </w:pPr>
      <w:r w:rsidRPr="000B1E42">
        <w:rPr>
          <w:color w:val="000000"/>
        </w:rPr>
        <w:t>La Direction Commerce a bien tentée d’utiliser tous les leviers disponibles (explosion du nombre d’intérimaires, sous-traitance, heures supplémentaires) afin de camoufler une erreur de calcul, voire de stratégie à moyen terme.</w:t>
      </w:r>
    </w:p>
    <w:p w:rsidR="000B1E42" w:rsidRDefault="000B1E42" w:rsidP="000B1E42">
      <w:pPr>
        <w:jc w:val="both"/>
        <w:rPr>
          <w:color w:val="000000"/>
        </w:rPr>
      </w:pPr>
    </w:p>
    <w:p w:rsidR="000B1E42" w:rsidRPr="000B1E42" w:rsidRDefault="000B1E42" w:rsidP="000B1E42">
      <w:pPr>
        <w:jc w:val="both"/>
        <w:rPr>
          <w:color w:val="000000"/>
        </w:rPr>
      </w:pPr>
      <w:r w:rsidRPr="000B1E42">
        <w:rPr>
          <w:color w:val="000000"/>
        </w:rPr>
        <w:t>Nous savons bien que la Direction Commerce n’est pas seule dans le Groupe EDF. Pour autant, elle devrait imposer avec plus de force ses besoins, garants d’un fonctionnement pérenne. Elle est au moins forte d'une chose dans le groupe : elle est la porte d'entrée, la vitrine des clients du groupe et ne devrait pas hésiter à démontrer plus souvent l'évidente nécessité de son existence.</w:t>
      </w:r>
    </w:p>
    <w:p w:rsidR="000B1E42" w:rsidRPr="000B1E42" w:rsidRDefault="000B1E42" w:rsidP="000B1E42">
      <w:pPr>
        <w:jc w:val="both"/>
        <w:rPr>
          <w:color w:val="000000"/>
        </w:rPr>
      </w:pPr>
      <w:r w:rsidRPr="000B1E42">
        <w:rPr>
          <w:color w:val="000000"/>
        </w:rPr>
        <w:t>Pour changer de cap et sortir de cette vision tronquée, seuls les agents en se mobilisant, pourront peser sur leur avenir à Commerce, sur l'avenir de Commerce tout court.</w:t>
      </w:r>
    </w:p>
    <w:p w:rsidR="000B1E42" w:rsidRPr="000B1E42" w:rsidRDefault="000B1E42" w:rsidP="000B1E42">
      <w:pPr>
        <w:jc w:val="both"/>
      </w:pPr>
      <w:r w:rsidRPr="000B1E42">
        <w:t>Pour cela nous invitons tous les agents à profiter des mois de juillet et août pour débattre des formes d’actions appropriées que nous pourrions mettre en œuvre en septembre, si possible en intersyndicale.</w:t>
      </w:r>
    </w:p>
    <w:p w:rsidR="000B1E42" w:rsidRPr="000B1E42" w:rsidRDefault="000B1E42" w:rsidP="000B1E42">
      <w:pPr>
        <w:jc w:val="both"/>
      </w:pPr>
      <w:r w:rsidRPr="000B1E42">
        <w:lastRenderedPageBreak/>
        <w:t>Et ce ne sont pas les propositions de reclassement des postes de RE ou la création de conseillers experts qui nous détourneront de l'essentiel : le maintien de l'emploi statutaire.</w:t>
      </w:r>
    </w:p>
    <w:p w:rsidR="000B1E42" w:rsidRDefault="000B1E42" w:rsidP="000B1E42">
      <w:pPr>
        <w:jc w:val="both"/>
      </w:pPr>
    </w:p>
    <w:p w:rsidR="000B1E42" w:rsidRDefault="000B1E42" w:rsidP="000B1E42">
      <w:pPr>
        <w:jc w:val="both"/>
      </w:pPr>
      <w:r w:rsidRPr="000B1E42">
        <w:t>Pour atteindre ce but, nous sommes prêts, avec les agents, à mettre sur la table toutes les pratiques actuelles de la relation-client pour que les contraintes de l'accueil soient prises en compte sans dégradation de leurs conditions de travail.</w:t>
      </w:r>
    </w:p>
    <w:p w:rsidR="000B1E42" w:rsidRPr="000B1E42" w:rsidRDefault="000B1E42" w:rsidP="000B1E42">
      <w:pPr>
        <w:jc w:val="both"/>
      </w:pPr>
    </w:p>
    <w:p w:rsidR="0072010D" w:rsidRPr="000B1E42" w:rsidRDefault="0072010D" w:rsidP="0072010D">
      <w:pPr>
        <w:pStyle w:val="Corpsdetexte2"/>
        <w:pBdr>
          <w:top w:val="single" w:sz="4" w:space="1" w:color="000000"/>
          <w:left w:val="single" w:sz="4" w:space="4" w:color="000000"/>
          <w:bottom w:val="single" w:sz="4" w:space="1" w:color="000000"/>
          <w:right w:val="single" w:sz="4" w:space="4" w:color="000000"/>
        </w:pBdr>
        <w:shd w:val="solid" w:color="FABF8F" w:themeColor="accent6" w:themeTint="99" w:fill="auto"/>
        <w:spacing w:line="360" w:lineRule="auto"/>
        <w:rPr>
          <w:rFonts w:ascii="Arial" w:hAnsi="Arial" w:cs="Arial"/>
          <w:sz w:val="28"/>
          <w:szCs w:val="28"/>
        </w:rPr>
      </w:pPr>
      <w:r w:rsidRPr="000B1E42">
        <w:rPr>
          <w:rFonts w:ascii="Arial" w:hAnsi="Arial" w:cs="Arial"/>
          <w:sz w:val="28"/>
          <w:szCs w:val="28"/>
        </w:rPr>
        <w:t>Pour cela nous invitons tous les agents à profiter des mois de juillet et août pour débattre des formes d’actions appropriées que nous pourrions mettre en œuvre en septembre, si possible en intersyndicale.</w:t>
      </w:r>
    </w:p>
    <w:p w:rsidR="002E7DA4" w:rsidRDefault="002E7DA4" w:rsidP="0072010D">
      <w:pPr>
        <w:spacing w:line="360" w:lineRule="auto"/>
      </w:pPr>
    </w:p>
    <w:p w:rsidR="00CB02DB" w:rsidRDefault="00CB02DB" w:rsidP="0072010D">
      <w:pPr>
        <w:spacing w:line="360" w:lineRule="auto"/>
        <w:jc w:val="both"/>
        <w:rPr>
          <w:b/>
          <w:bCs/>
        </w:rPr>
      </w:pPr>
      <w:r>
        <w:rPr>
          <w:b/>
          <w:bCs/>
        </w:rPr>
        <w:t>RESULTATS DU VOTE POUR AVIS :</w:t>
      </w:r>
    </w:p>
    <w:p w:rsidR="00CB02DB" w:rsidRDefault="000D6E44" w:rsidP="0072010D">
      <w:pPr>
        <w:numPr>
          <w:ilvl w:val="0"/>
          <w:numId w:val="15"/>
        </w:numPr>
        <w:spacing w:line="360" w:lineRule="auto"/>
        <w:jc w:val="both"/>
        <w:rPr>
          <w:b/>
          <w:bCs/>
        </w:rPr>
      </w:pPr>
      <w:r>
        <w:rPr>
          <w:b/>
          <w:bCs/>
        </w:rPr>
        <w:t>POUR :</w:t>
      </w:r>
    </w:p>
    <w:p w:rsidR="00CB02DB" w:rsidRDefault="00CB02DB" w:rsidP="0072010D">
      <w:pPr>
        <w:numPr>
          <w:ilvl w:val="0"/>
          <w:numId w:val="15"/>
        </w:numPr>
        <w:spacing w:line="360" w:lineRule="auto"/>
        <w:jc w:val="both"/>
        <w:rPr>
          <w:b/>
          <w:bCs/>
        </w:rPr>
      </w:pPr>
      <w:r>
        <w:rPr>
          <w:b/>
          <w:bCs/>
        </w:rPr>
        <w:t>CONTRE :</w:t>
      </w:r>
      <w:r>
        <w:rPr>
          <w:b/>
          <w:bCs/>
        </w:rPr>
        <w:tab/>
      </w:r>
      <w:r>
        <w:rPr>
          <w:b/>
          <w:bCs/>
        </w:rPr>
        <w:tab/>
      </w:r>
      <w:r w:rsidR="00C403BE">
        <w:rPr>
          <w:b/>
          <w:bCs/>
        </w:rPr>
        <w:t>3 CFDT, 3 FO</w:t>
      </w:r>
    </w:p>
    <w:p w:rsidR="00CB02DB" w:rsidRDefault="00CB02DB" w:rsidP="0072010D">
      <w:pPr>
        <w:numPr>
          <w:ilvl w:val="0"/>
          <w:numId w:val="15"/>
        </w:numPr>
        <w:spacing w:line="360" w:lineRule="auto"/>
        <w:jc w:val="both"/>
        <w:rPr>
          <w:b/>
          <w:bCs/>
        </w:rPr>
      </w:pPr>
      <w:r>
        <w:rPr>
          <w:b/>
          <w:bCs/>
        </w:rPr>
        <w:t>ABSTENTION :</w:t>
      </w:r>
      <w:r>
        <w:rPr>
          <w:b/>
          <w:bCs/>
        </w:rPr>
        <w:tab/>
      </w:r>
      <w:r w:rsidR="00C403BE">
        <w:rPr>
          <w:b/>
          <w:bCs/>
        </w:rPr>
        <w:t>4 CFE/CGC</w:t>
      </w:r>
    </w:p>
    <w:p w:rsidR="00C403BE" w:rsidRDefault="00516CFA" w:rsidP="00C403BE">
      <w:pPr>
        <w:numPr>
          <w:ilvl w:val="0"/>
          <w:numId w:val="15"/>
        </w:numPr>
        <w:spacing w:line="360" w:lineRule="auto"/>
        <w:jc w:val="both"/>
        <w:rPr>
          <w:b/>
          <w:bCs/>
        </w:rPr>
      </w:pPr>
      <w:r>
        <w:rPr>
          <w:b/>
          <w:bCs/>
        </w:rPr>
        <w:t>REFUS D’</w:t>
      </w:r>
      <w:r w:rsidR="00C403BE">
        <w:rPr>
          <w:b/>
          <w:bCs/>
        </w:rPr>
        <w:t>AVIS :</w:t>
      </w:r>
      <w:r w:rsidR="00C403BE">
        <w:rPr>
          <w:b/>
          <w:bCs/>
        </w:rPr>
        <w:tab/>
        <w:t>5 CGT</w:t>
      </w:r>
    </w:p>
    <w:p w:rsidR="00413A41" w:rsidRDefault="00413A41" w:rsidP="0072010D">
      <w:pPr>
        <w:spacing w:line="360" w:lineRule="auto"/>
      </w:pPr>
    </w:p>
    <w:p w:rsidR="00413A41" w:rsidRDefault="00413A41" w:rsidP="00413A41">
      <w:pPr>
        <w:spacing w:line="360" w:lineRule="auto"/>
        <w:jc w:val="both"/>
      </w:pPr>
      <w:r>
        <w:t>La délégation CGT</w:t>
      </w:r>
      <w:r w:rsidR="00516CFA">
        <w:t xml:space="preserve"> a refusé d’émettre un avis</w:t>
      </w:r>
      <w:r>
        <w:t xml:space="preserve"> partant du principe qu’un avis ne peu être émis que si les élus sont éclairés. L’étude du dos</w:t>
      </w:r>
      <w:r w:rsidR="00516CFA">
        <w:t>sier présenté par la Direction a</w:t>
      </w:r>
      <w:r>
        <w:t xml:space="preserve"> soulevé de trop nombreuses zones d’ombre, qui ne nous permettent pas de nous positionner. En faisant ce constat, nous avons proposé à l’ensemble des l’organisation syndicale une résolution, ayant pour but d’identifier la charge de travail réelle sur les différents marchés (PART, PME PRO, GE). </w:t>
      </w:r>
    </w:p>
    <w:p w:rsidR="00413A41" w:rsidRDefault="00413A41" w:rsidP="00413A41">
      <w:pPr>
        <w:spacing w:line="360" w:lineRule="auto"/>
        <w:jc w:val="both"/>
      </w:pPr>
    </w:p>
    <w:p w:rsidR="00413A41" w:rsidRDefault="00413A41" w:rsidP="00413A41">
      <w:pPr>
        <w:spacing w:line="360" w:lineRule="auto"/>
        <w:jc w:val="both"/>
      </w:pPr>
      <w:r>
        <w:t>Les Organisation Syndicales CFDT, CFE CGC et FO on</w:t>
      </w:r>
      <w:r w:rsidR="00516CFA">
        <w:t>t</w:t>
      </w:r>
      <w:r>
        <w:t xml:space="preserve"> voté contre l’expertise.</w:t>
      </w:r>
    </w:p>
    <w:p w:rsidR="00413A41" w:rsidRDefault="00413A41" w:rsidP="00413A41">
      <w:pPr>
        <w:spacing w:line="360" w:lineRule="auto"/>
        <w:jc w:val="both"/>
      </w:pPr>
    </w:p>
    <w:p w:rsidR="00413A41" w:rsidRDefault="00413A41" w:rsidP="00413A41">
      <w:pPr>
        <w:spacing w:line="360" w:lineRule="auto"/>
        <w:jc w:val="both"/>
      </w:pPr>
      <w:r>
        <w:t>Jusqu’à présent la Direction justifi</w:t>
      </w:r>
      <w:r w:rsidR="00516CFA">
        <w:t>ait</w:t>
      </w:r>
      <w:r>
        <w:t xml:space="preserve"> l’utilisation de la sous-traitance du fait des formations SIMM des agents statutaires. Désormais, elle acte la pérennisation du recours à la sous-traitance pour tous les appels dit « simple » de niveau 1.</w:t>
      </w:r>
    </w:p>
    <w:p w:rsidR="00413A41" w:rsidRDefault="00413A41" w:rsidP="00413A41">
      <w:pPr>
        <w:spacing w:line="360" w:lineRule="auto"/>
        <w:jc w:val="both"/>
      </w:pPr>
    </w:p>
    <w:p w:rsidR="00413A41" w:rsidRDefault="00413A41" w:rsidP="00413A41">
      <w:pPr>
        <w:spacing w:line="360" w:lineRule="auto"/>
        <w:jc w:val="both"/>
      </w:pPr>
      <w:r>
        <w:t xml:space="preserve">Nous constatons avec stupeur que chaque modification de l’organisation du travail est l’occasion d’augmenter le curseur pour aller vers un modèle </w:t>
      </w:r>
      <w:r w:rsidR="00516CFA">
        <w:t>encore plus sous-</w:t>
      </w:r>
      <w:r>
        <w:t>traité.</w:t>
      </w:r>
    </w:p>
    <w:p w:rsidR="00413A41" w:rsidRDefault="00413A41" w:rsidP="00413A41">
      <w:pPr>
        <w:spacing w:line="360" w:lineRule="auto"/>
        <w:jc w:val="both"/>
      </w:pPr>
    </w:p>
    <w:p w:rsidR="00413A41" w:rsidRPr="00254379" w:rsidRDefault="00413A41" w:rsidP="00254379">
      <w:pPr>
        <w:spacing w:line="360" w:lineRule="auto"/>
        <w:jc w:val="center"/>
        <w:rPr>
          <w:b/>
          <w:color w:val="FF0000"/>
          <w:sz w:val="28"/>
          <w:szCs w:val="28"/>
        </w:rPr>
      </w:pPr>
      <w:r w:rsidRPr="00254379">
        <w:rPr>
          <w:b/>
          <w:color w:val="FF0000"/>
          <w:sz w:val="28"/>
          <w:szCs w:val="28"/>
        </w:rPr>
        <w:t>Seul</w:t>
      </w:r>
      <w:r w:rsidR="00516CFA" w:rsidRPr="00254379">
        <w:rPr>
          <w:b/>
          <w:color w:val="FF0000"/>
          <w:sz w:val="28"/>
          <w:szCs w:val="28"/>
        </w:rPr>
        <w:t>s</w:t>
      </w:r>
      <w:r w:rsidRPr="00254379">
        <w:rPr>
          <w:b/>
          <w:color w:val="FF0000"/>
          <w:sz w:val="28"/>
          <w:szCs w:val="28"/>
        </w:rPr>
        <w:t xml:space="preserve"> les agents peuvent collective</w:t>
      </w:r>
      <w:r w:rsidR="00516CFA" w:rsidRPr="00254379">
        <w:rPr>
          <w:b/>
          <w:color w:val="FF0000"/>
          <w:sz w:val="28"/>
          <w:szCs w:val="28"/>
        </w:rPr>
        <w:t>ment inverser cette tendance.</w:t>
      </w:r>
    </w:p>
    <w:p w:rsidR="000B1E42" w:rsidRDefault="00516CFA" w:rsidP="000B1E42">
      <w:pPr>
        <w:spacing w:line="360" w:lineRule="auto"/>
        <w:jc w:val="center"/>
      </w:pPr>
      <w:r w:rsidRPr="00254379">
        <w:rPr>
          <w:b/>
          <w:color w:val="FF0000"/>
          <w:sz w:val="28"/>
          <w:szCs w:val="28"/>
        </w:rPr>
        <w:t>La relation clientèle n’est pas qu’un cout c’est surtout une ressource pour satisfaire les besoins des clients et l’intérêt général via la Maîtrise de la Demande Energétique.</w:t>
      </w:r>
      <w:r w:rsidR="000B1E42">
        <w:br w:type="page"/>
      </w:r>
    </w:p>
    <w:p w:rsidR="00CB02DB" w:rsidRDefault="00F95B4B" w:rsidP="0072010D">
      <w:pPr>
        <w:spacing w:line="360" w:lineRule="auto"/>
        <w:rPr>
          <w:rFonts w:ascii="Comic Sans MS" w:hAnsi="Comic Sans MS"/>
        </w:rPr>
      </w:pPr>
      <w:hyperlink w:anchor="SOMMAIRE" w:history="1">
        <w:r w:rsidR="00CB02DB">
          <w:rPr>
            <w:rStyle w:val="Lienhypertexte"/>
            <w:rFonts w:ascii="Comic Sans MS" w:eastAsia="Arial Unicode MS" w:hAnsi="Comic Sans MS"/>
            <w:b/>
            <w:bCs/>
            <w:color w:val="FF0000"/>
            <w:sz w:val="20"/>
            <w:highlight w:val="yellow"/>
          </w:rPr>
          <w:t>RETOUR SOMMAIRE</w:t>
        </w:r>
      </w:hyperlink>
    </w:p>
    <w:p w:rsidR="00CB02DB" w:rsidRDefault="00CB02DB" w:rsidP="0072010D">
      <w:pPr>
        <w:pStyle w:val="Pieddepage"/>
        <w:tabs>
          <w:tab w:val="clear" w:pos="4536"/>
          <w:tab w:val="clear" w:pos="9072"/>
        </w:tabs>
        <w:spacing w:line="360" w:lineRule="auto"/>
        <w:rPr>
          <w:rFonts w:eastAsia="Arial Unicode MS" w:cs="Arial"/>
          <w:highlight w:val="yellow"/>
        </w:rPr>
      </w:pPr>
    </w:p>
    <w:p w:rsidR="00A82392" w:rsidRDefault="00A82392" w:rsidP="0072010D">
      <w:pPr>
        <w:pStyle w:val="Pieddepage"/>
        <w:tabs>
          <w:tab w:val="clear" w:pos="4536"/>
          <w:tab w:val="clear" w:pos="9072"/>
        </w:tabs>
        <w:spacing w:line="360" w:lineRule="auto"/>
        <w:rPr>
          <w:rFonts w:eastAsia="Arial Unicode MS" w:cs="Arial"/>
          <w:highlight w:val="yellow"/>
        </w:rPr>
      </w:pPr>
    </w:p>
    <w:bookmarkStart w:id="17" w:name="ARRET"/>
    <w:p w:rsidR="00892A18" w:rsidRPr="00F72E17" w:rsidRDefault="00F95B4B" w:rsidP="0072010D">
      <w:pPr>
        <w:pStyle w:val="Titre9"/>
        <w:spacing w:line="360" w:lineRule="auto"/>
        <w:rPr>
          <w:rStyle w:val="Lienhypertexte"/>
        </w:rPr>
      </w:pPr>
      <w:r>
        <w:fldChar w:fldCharType="begin"/>
      </w:r>
      <w:r w:rsidR="00892A18">
        <w:instrText xml:space="preserve"> HYPERLINK  \l "PROJET" </w:instrText>
      </w:r>
      <w:r>
        <w:fldChar w:fldCharType="separate"/>
      </w:r>
      <w:r w:rsidR="00892A18">
        <w:rPr>
          <w:rStyle w:val="Lienhypertexte"/>
        </w:rPr>
        <w:t>Arrêt du versement de l’indemnité forfaitaire mise en place pour les agents des boutiques EDF ne disposant pas de mode de restauration collective</w:t>
      </w:r>
    </w:p>
    <w:p w:rsidR="00CB02DB" w:rsidRDefault="00892A18" w:rsidP="0072010D">
      <w:pPr>
        <w:pStyle w:val="Titre9"/>
        <w:spacing w:line="360" w:lineRule="auto"/>
      </w:pPr>
      <w:r>
        <w:rPr>
          <w:rStyle w:val="Lienhypertexte"/>
        </w:rPr>
        <w:t>(Pour information</w:t>
      </w:r>
      <w:r w:rsidRPr="00F72E17">
        <w:rPr>
          <w:rStyle w:val="Lienhypertexte"/>
        </w:rPr>
        <w:t>)</w:t>
      </w:r>
      <w:r w:rsidR="00F95B4B">
        <w:fldChar w:fldCharType="end"/>
      </w:r>
    </w:p>
    <w:bookmarkEnd w:id="17"/>
    <w:p w:rsidR="00CB02DB" w:rsidRDefault="00CB02DB" w:rsidP="0072010D">
      <w:pPr>
        <w:spacing w:line="360" w:lineRule="auto"/>
      </w:pPr>
    </w:p>
    <w:p w:rsidR="00675FFB" w:rsidRDefault="00675FFB" w:rsidP="0072010D">
      <w:pPr>
        <w:spacing w:line="360" w:lineRule="auto"/>
      </w:pPr>
    </w:p>
    <w:p w:rsidR="00F72E17" w:rsidRDefault="00254379" w:rsidP="0072010D">
      <w:pPr>
        <w:spacing w:line="360" w:lineRule="auto"/>
      </w:pPr>
      <w:r>
        <w:t>Suite à un contrôle de l’URSSAF, la Direction dénonce le versement de l’indemnité forfaitaire pour les agents des</w:t>
      </w:r>
      <w:r w:rsidR="00F27A6B">
        <w:t xml:space="preserve"> boutiques qui est considérée comme étant un avantage en nature.</w:t>
      </w:r>
    </w:p>
    <w:p w:rsidR="00F27A6B" w:rsidRDefault="00F27A6B" w:rsidP="0072010D">
      <w:pPr>
        <w:spacing w:line="360" w:lineRule="auto"/>
      </w:pPr>
      <w:r>
        <w:t>Il va être proposé aux organisations syndicales une négociation dont l’une des pistes pourrait être l’octroi de tickets-restaurants.</w:t>
      </w:r>
    </w:p>
    <w:p w:rsidR="00A82392" w:rsidRDefault="00A82392" w:rsidP="0072010D">
      <w:pPr>
        <w:pStyle w:val="Corpsdetexte2"/>
        <w:spacing w:line="360" w:lineRule="auto"/>
        <w:jc w:val="left"/>
        <w:rPr>
          <w:sz w:val="20"/>
        </w:rPr>
      </w:pPr>
    </w:p>
    <w:p w:rsidR="000B1E42" w:rsidRDefault="000B1E42" w:rsidP="0072010D">
      <w:pPr>
        <w:pStyle w:val="Corpsdetexte2"/>
        <w:spacing w:line="360" w:lineRule="auto"/>
        <w:jc w:val="left"/>
        <w:rPr>
          <w:sz w:val="20"/>
        </w:rPr>
      </w:pPr>
    </w:p>
    <w:p w:rsidR="000B1E42" w:rsidRDefault="000B1E42" w:rsidP="0072010D">
      <w:pPr>
        <w:pStyle w:val="Corpsdetexte2"/>
        <w:spacing w:line="360" w:lineRule="auto"/>
        <w:jc w:val="left"/>
        <w:rPr>
          <w:sz w:val="20"/>
        </w:rPr>
      </w:pPr>
    </w:p>
    <w:p w:rsidR="00CB02DB" w:rsidRDefault="00F95B4B" w:rsidP="00A82392">
      <w:pPr>
        <w:pStyle w:val="Pieddepage"/>
        <w:tabs>
          <w:tab w:val="clear" w:pos="4536"/>
          <w:tab w:val="clear" w:pos="9072"/>
        </w:tabs>
        <w:rPr>
          <w:rFonts w:ascii="Comic Sans MS" w:hAnsi="Comic Sans MS"/>
        </w:rPr>
      </w:pPr>
      <w:hyperlink w:anchor="SOMMAIRE" w:history="1">
        <w:r w:rsidR="00CB02DB">
          <w:rPr>
            <w:rStyle w:val="Lienhypertexte"/>
            <w:rFonts w:ascii="Comic Sans MS" w:eastAsia="Arial Unicode MS" w:hAnsi="Comic Sans MS"/>
            <w:b/>
            <w:bCs/>
            <w:color w:val="FF0000"/>
            <w:sz w:val="20"/>
            <w:highlight w:val="yellow"/>
          </w:rPr>
          <w:t>RETOUR SOMMAIRE</w:t>
        </w:r>
      </w:hyperlink>
    </w:p>
    <w:p w:rsidR="00CB02DB" w:rsidRDefault="00CB02DB" w:rsidP="0072010D">
      <w:pPr>
        <w:pStyle w:val="Corpsdetexte2"/>
        <w:spacing w:line="360" w:lineRule="auto"/>
        <w:jc w:val="left"/>
        <w:rPr>
          <w:rFonts w:ascii="Arial" w:hAnsi="Arial" w:cs="Arial"/>
        </w:rPr>
      </w:pPr>
    </w:p>
    <w:p w:rsidR="00CB02DB" w:rsidRDefault="00CB02DB" w:rsidP="0072010D">
      <w:pPr>
        <w:pBdr>
          <w:top w:val="single" w:sz="4" w:space="1" w:color="auto"/>
          <w:left w:val="single" w:sz="4" w:space="4" w:color="auto"/>
          <w:bottom w:val="single" w:sz="4" w:space="1" w:color="auto"/>
          <w:right w:val="single" w:sz="4" w:space="4" w:color="auto"/>
        </w:pBdr>
        <w:shd w:val="clear" w:color="auto" w:fill="FFFF99"/>
        <w:spacing w:line="360" w:lineRule="auto"/>
        <w:jc w:val="center"/>
        <w:rPr>
          <w:b/>
          <w:bCs/>
          <w:color w:val="000080"/>
          <w:sz w:val="36"/>
        </w:rPr>
      </w:pPr>
      <w:bookmarkStart w:id="18" w:name="PROCHAIN"/>
      <w:r>
        <w:rPr>
          <w:b/>
          <w:bCs/>
          <w:color w:val="000080"/>
          <w:sz w:val="36"/>
        </w:rPr>
        <w:t>Prochain Comité d’Etablissement</w:t>
      </w:r>
    </w:p>
    <w:bookmarkEnd w:id="18"/>
    <w:p w:rsidR="00CB02DB" w:rsidRDefault="00CB02DB" w:rsidP="00A82392">
      <w:pPr>
        <w:pStyle w:val="Corpsdetexte2"/>
        <w:spacing w:line="360" w:lineRule="auto"/>
        <w:jc w:val="center"/>
        <w:rPr>
          <w:rFonts w:ascii="Arial" w:hAnsi="Arial" w:cs="Arial"/>
        </w:rPr>
      </w:pPr>
    </w:p>
    <w:p w:rsidR="00CB02DB" w:rsidRDefault="00F72E17" w:rsidP="00A82392">
      <w:pPr>
        <w:pStyle w:val="Corpsdetexte2"/>
        <w:spacing w:line="360" w:lineRule="auto"/>
        <w:jc w:val="center"/>
        <w:rPr>
          <w:rFonts w:cs="Arial"/>
          <w:b/>
          <w:bCs/>
          <w:i/>
          <w:iCs/>
          <w:color w:val="FF0000"/>
          <w:sz w:val="40"/>
        </w:rPr>
      </w:pPr>
      <w:r>
        <w:rPr>
          <w:rFonts w:cs="Arial"/>
          <w:b/>
          <w:bCs/>
          <w:i/>
          <w:iCs/>
          <w:color w:val="FF0000"/>
          <w:sz w:val="40"/>
        </w:rPr>
        <w:t xml:space="preserve">Le </w:t>
      </w:r>
      <w:r w:rsidR="00892A18">
        <w:rPr>
          <w:rFonts w:cs="Arial"/>
          <w:b/>
          <w:bCs/>
          <w:i/>
          <w:iCs/>
          <w:color w:val="FF0000"/>
          <w:sz w:val="40"/>
        </w:rPr>
        <w:t>19</w:t>
      </w:r>
      <w:r w:rsidR="00CB02DB">
        <w:rPr>
          <w:rFonts w:cs="Arial"/>
          <w:b/>
          <w:bCs/>
          <w:i/>
          <w:iCs/>
          <w:color w:val="FF0000"/>
          <w:sz w:val="40"/>
        </w:rPr>
        <w:t xml:space="preserve"> Jui</w:t>
      </w:r>
      <w:r>
        <w:rPr>
          <w:rFonts w:cs="Arial"/>
          <w:b/>
          <w:bCs/>
          <w:i/>
          <w:iCs/>
          <w:color w:val="FF0000"/>
          <w:sz w:val="40"/>
        </w:rPr>
        <w:t>llet</w:t>
      </w:r>
      <w:r w:rsidR="00CB02DB">
        <w:rPr>
          <w:rFonts w:cs="Arial"/>
          <w:b/>
          <w:bCs/>
          <w:i/>
          <w:iCs/>
          <w:color w:val="FF0000"/>
          <w:sz w:val="40"/>
        </w:rPr>
        <w:t xml:space="preserve"> 2012</w:t>
      </w:r>
    </w:p>
    <w:p w:rsidR="00CB02DB" w:rsidRDefault="00F95B4B" w:rsidP="00A82392">
      <w:pPr>
        <w:pStyle w:val="Corpsdetexte2"/>
        <w:spacing w:line="360" w:lineRule="auto"/>
        <w:jc w:val="center"/>
        <w:rPr>
          <w:rFonts w:ascii="Arial" w:hAnsi="Arial" w:cs="Arial"/>
        </w:rPr>
      </w:pPr>
      <w:r w:rsidRPr="00F95B4B">
        <w:rPr>
          <w:rFonts w:ascii="Arial" w:hAnsi="Arial" w:cs="Arial"/>
          <w:noProof/>
          <w:sz w:val="20"/>
        </w:rPr>
        <w:pict>
          <v:shape id="_x0000_s1055" style="position:absolute;left:0;text-align:left;margin-left:159pt;margin-top:11.2pt;width:249pt;height:48.9pt;z-index:251657216;mso-position-horizontal:absolute;mso-position-vertical:absolute" coordsize="4980,390" path="m330,180c165,285,,390,690,360,1380,330,3960,,4470,v510,,-600,300,-720,360e" fillcolor="yellow" strokecolor="blue">
            <v:path arrowok="t"/>
          </v:shape>
        </w:pict>
      </w:r>
    </w:p>
    <w:p w:rsidR="00CB02DB" w:rsidRDefault="00CB02DB" w:rsidP="00A82392">
      <w:pPr>
        <w:pStyle w:val="Corpsdetexte2"/>
        <w:spacing w:line="360" w:lineRule="auto"/>
        <w:jc w:val="center"/>
        <w:rPr>
          <w:rFonts w:ascii="Arial" w:hAnsi="Arial" w:cs="Arial"/>
        </w:rPr>
      </w:pPr>
    </w:p>
    <w:sectPr w:rsidR="00CB02DB" w:rsidSect="00A87A6A">
      <w:footerReference w:type="even" r:id="rId26"/>
      <w:footerReference w:type="default" r:id="rId27"/>
      <w:headerReference w:type="first" r:id="rId28"/>
      <w:pgSz w:w="11906" w:h="16838" w:code="9"/>
      <w:pgMar w:top="1134" w:right="567" w:bottom="1276"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3BE" w:rsidRDefault="005903BE">
      <w:r>
        <w:separator/>
      </w:r>
    </w:p>
  </w:endnote>
  <w:endnote w:type="continuationSeparator" w:id="0">
    <w:p w:rsidR="005903BE" w:rsidRDefault="005903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New York">
    <w:panose1 w:val="02040503060506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BD2" w:rsidRDefault="00F95B4B">
    <w:pPr>
      <w:pStyle w:val="Pieddepage"/>
      <w:framePr w:wrap="around" w:vAnchor="text" w:hAnchor="margin" w:xAlign="center" w:y="1"/>
      <w:rPr>
        <w:rStyle w:val="Numrodepage"/>
      </w:rPr>
    </w:pPr>
    <w:r>
      <w:rPr>
        <w:rStyle w:val="Numrodepage"/>
      </w:rPr>
      <w:fldChar w:fldCharType="begin"/>
    </w:r>
    <w:r w:rsidR="00B34BD2">
      <w:rPr>
        <w:rStyle w:val="Numrodepage"/>
      </w:rPr>
      <w:instrText xml:space="preserve">PAGE  </w:instrText>
    </w:r>
    <w:r>
      <w:rPr>
        <w:rStyle w:val="Numrodepage"/>
      </w:rPr>
      <w:fldChar w:fldCharType="end"/>
    </w:r>
  </w:p>
  <w:p w:rsidR="00B34BD2" w:rsidRDefault="00B34BD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BD2" w:rsidRDefault="00F95B4B">
    <w:pPr>
      <w:pStyle w:val="Pieddepage"/>
      <w:framePr w:wrap="around" w:vAnchor="text" w:hAnchor="margin" w:xAlign="center" w:y="1"/>
      <w:rPr>
        <w:rStyle w:val="Numrodepage"/>
      </w:rPr>
    </w:pPr>
    <w:r>
      <w:rPr>
        <w:rStyle w:val="Numrodepage"/>
      </w:rPr>
      <w:fldChar w:fldCharType="begin"/>
    </w:r>
    <w:r w:rsidR="00B34BD2">
      <w:rPr>
        <w:rStyle w:val="Numrodepage"/>
      </w:rPr>
      <w:instrText xml:space="preserve">PAGE  </w:instrText>
    </w:r>
    <w:r>
      <w:rPr>
        <w:rStyle w:val="Numrodepage"/>
      </w:rPr>
      <w:fldChar w:fldCharType="separate"/>
    </w:r>
    <w:r w:rsidR="000B1E42">
      <w:rPr>
        <w:rStyle w:val="Numrodepage"/>
        <w:noProof/>
      </w:rPr>
      <w:t>7</w:t>
    </w:r>
    <w:r>
      <w:rPr>
        <w:rStyle w:val="Numrodepage"/>
      </w:rPr>
      <w:fldChar w:fldCharType="end"/>
    </w:r>
  </w:p>
  <w:p w:rsidR="00B34BD2" w:rsidRDefault="00B34BD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3BE" w:rsidRDefault="005903BE">
      <w:r>
        <w:separator/>
      </w:r>
    </w:p>
  </w:footnote>
  <w:footnote w:type="continuationSeparator" w:id="0">
    <w:p w:rsidR="005903BE" w:rsidRDefault="005903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BD2" w:rsidRDefault="00B34BD2">
    <w:pPr>
      <w:pStyle w:val="En-tte"/>
      <w:jc w:val="center"/>
    </w:pPr>
    <w:r>
      <w:rPr>
        <w:noProof/>
      </w:rPr>
      <w:drawing>
        <wp:inline distT="0" distB="0" distL="0" distR="0">
          <wp:extent cx="495300" cy="676275"/>
          <wp:effectExtent l="19050" t="0" r="0" b="0"/>
          <wp:docPr id="4" name="Image 4" descr="CGT Mines Energie pour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T Mines Energie pour tract"/>
                  <pic:cNvPicPr>
                    <a:picLocks noChangeAspect="1" noChangeArrowheads="1"/>
                  </pic:cNvPicPr>
                </pic:nvPicPr>
                <pic:blipFill>
                  <a:blip r:embed="rId1"/>
                  <a:srcRect/>
                  <a:stretch>
                    <a:fillRect/>
                  </a:stretch>
                </pic:blipFill>
                <pic:spPr bwMode="auto">
                  <a:xfrm>
                    <a:off x="0" y="0"/>
                    <a:ext cx="495300" cy="676275"/>
                  </a:xfrm>
                  <a:prstGeom prst="rect">
                    <a:avLst/>
                  </a:prstGeom>
                  <a:noFill/>
                  <a:ln w="9525">
                    <a:noFill/>
                    <a:miter lim="800000"/>
                    <a:headEnd/>
                    <a:tailEnd/>
                  </a:ln>
                </pic:spPr>
              </pic:pic>
            </a:graphicData>
          </a:graphic>
        </wp:inline>
      </w:drawing>
    </w:r>
    <w:r>
      <w:t xml:space="preserve">          </w:t>
    </w:r>
    <w:r>
      <w:rPr>
        <w:rFonts w:ascii="Comic Sans MS" w:hAnsi="Comic Sans MS"/>
        <w:b/>
        <w:bCs/>
        <w:color w:val="0066FF"/>
        <w:sz w:val="56"/>
        <w:szCs w:val="56"/>
      </w:rPr>
      <w:t>DIRECTION COMMERCE</w:t>
    </w:r>
    <w:r>
      <w:t xml:space="preserve">    </w:t>
    </w:r>
    <w:r>
      <w:rPr>
        <w:noProof/>
      </w:rPr>
      <w:drawing>
        <wp:inline distT="0" distB="0" distL="0" distR="0">
          <wp:extent cx="704850" cy="628650"/>
          <wp:effectExtent l="19050" t="0" r="0" b="0"/>
          <wp:docPr id="5" name="Image 5" descr="LOGO UFICT pour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FICT pour tract"/>
                  <pic:cNvPicPr>
                    <a:picLocks noChangeAspect="1" noChangeArrowheads="1"/>
                  </pic:cNvPicPr>
                </pic:nvPicPr>
                <pic:blipFill>
                  <a:blip r:embed="rId2"/>
                  <a:srcRect/>
                  <a:stretch>
                    <a:fillRect/>
                  </a:stretch>
                </pic:blipFill>
                <pic:spPr bwMode="auto">
                  <a:xfrm>
                    <a:off x="0" y="0"/>
                    <a:ext cx="704850" cy="6286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1D56E0E"/>
    <w:multiLevelType w:val="hybridMultilevel"/>
    <w:tmpl w:val="DBA60790"/>
    <w:lvl w:ilvl="0" w:tplc="12A21E4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33F3B2F"/>
    <w:multiLevelType w:val="hybridMultilevel"/>
    <w:tmpl w:val="2F6A69B2"/>
    <w:lvl w:ilvl="0" w:tplc="280A7CDA">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nsid w:val="088B7285"/>
    <w:multiLevelType w:val="hybridMultilevel"/>
    <w:tmpl w:val="888A7ECE"/>
    <w:lvl w:ilvl="0" w:tplc="12CA16E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B432B5D"/>
    <w:multiLevelType w:val="hybridMultilevel"/>
    <w:tmpl w:val="7DC6B7FA"/>
    <w:lvl w:ilvl="0" w:tplc="040C0001">
      <w:numFmt w:val="bullet"/>
      <w:pStyle w:val="Retrai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1A4FDF"/>
    <w:multiLevelType w:val="hybridMultilevel"/>
    <w:tmpl w:val="BEDA67D6"/>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3AC634F"/>
    <w:multiLevelType w:val="hybridMultilevel"/>
    <w:tmpl w:val="FB3016FA"/>
    <w:lvl w:ilvl="0" w:tplc="B560B3F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4245CE4"/>
    <w:multiLevelType w:val="hybridMultilevel"/>
    <w:tmpl w:val="845EA390"/>
    <w:lvl w:ilvl="0" w:tplc="AB74FE7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4D55B89"/>
    <w:multiLevelType w:val="hybridMultilevel"/>
    <w:tmpl w:val="4664C782"/>
    <w:lvl w:ilvl="0" w:tplc="1390D6DC">
      <w:numFmt w:val="bullet"/>
      <w:lvlText w:val="-"/>
      <w:lvlJc w:val="left"/>
      <w:pPr>
        <w:tabs>
          <w:tab w:val="num" w:pos="420"/>
        </w:tabs>
        <w:ind w:left="420" w:hanging="360"/>
      </w:pPr>
      <w:rPr>
        <w:rFonts w:ascii="Times New Roman" w:eastAsia="Times New Roman" w:hAnsi="Times New Roman" w:cs="Times New Roman" w:hint="default"/>
      </w:rPr>
    </w:lvl>
    <w:lvl w:ilvl="1" w:tplc="040C0003" w:tentative="1">
      <w:start w:val="1"/>
      <w:numFmt w:val="bullet"/>
      <w:lvlText w:val="o"/>
      <w:lvlJc w:val="left"/>
      <w:pPr>
        <w:tabs>
          <w:tab w:val="num" w:pos="1140"/>
        </w:tabs>
        <w:ind w:left="1140" w:hanging="360"/>
      </w:pPr>
      <w:rPr>
        <w:rFonts w:ascii="Courier New" w:hAnsi="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10">
    <w:nsid w:val="1B9E3DB6"/>
    <w:multiLevelType w:val="hybridMultilevel"/>
    <w:tmpl w:val="2CD8C85A"/>
    <w:lvl w:ilvl="0" w:tplc="6852AA70">
      <w:numFmt w:val="bullet"/>
      <w:lvlText w:val=""/>
      <w:lvlJc w:val="left"/>
      <w:pPr>
        <w:ind w:left="644"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6772F7"/>
    <w:multiLevelType w:val="hybridMultilevel"/>
    <w:tmpl w:val="B3E84CA2"/>
    <w:lvl w:ilvl="0" w:tplc="60B805E4">
      <w:start w:val="1"/>
      <w:numFmt w:val="bullet"/>
      <w:pStyle w:val="Puce1"/>
      <w:lvlText w:val=""/>
      <w:lvlJc w:val="left"/>
      <w:pPr>
        <w:ind w:left="644"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A46D3D"/>
    <w:multiLevelType w:val="hybridMultilevel"/>
    <w:tmpl w:val="C56EBFE8"/>
    <w:lvl w:ilvl="0" w:tplc="2B443F4C">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B9264B"/>
    <w:multiLevelType w:val="hybridMultilevel"/>
    <w:tmpl w:val="2C24BF76"/>
    <w:lvl w:ilvl="0" w:tplc="AB74FE7C">
      <w:numFmt w:val="bullet"/>
      <w:lvlText w:val="-"/>
      <w:lvlJc w:val="left"/>
      <w:pPr>
        <w:ind w:left="3552" w:hanging="360"/>
      </w:pPr>
      <w:rPr>
        <w:rFonts w:ascii="Arial" w:eastAsia="Calibri" w:hAnsi="Arial" w:cs="Aria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4">
    <w:nsid w:val="2E0E7CE2"/>
    <w:multiLevelType w:val="hybridMultilevel"/>
    <w:tmpl w:val="814487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E3A2609"/>
    <w:multiLevelType w:val="multilevel"/>
    <w:tmpl w:val="A79453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1B412DF"/>
    <w:multiLevelType w:val="hybridMultilevel"/>
    <w:tmpl w:val="62B4EF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C484E9C"/>
    <w:multiLevelType w:val="multilevel"/>
    <w:tmpl w:val="B27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2353D5"/>
    <w:multiLevelType w:val="hybridMultilevel"/>
    <w:tmpl w:val="982067B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46946EE0"/>
    <w:multiLevelType w:val="hybridMultilevel"/>
    <w:tmpl w:val="605ACB74"/>
    <w:lvl w:ilvl="0" w:tplc="C2BAE4FE">
      <w:start w:val="2"/>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473330FE"/>
    <w:multiLevelType w:val="hybridMultilevel"/>
    <w:tmpl w:val="36A6FDC4"/>
    <w:lvl w:ilvl="0" w:tplc="909C19EE">
      <w:start w:val="31"/>
      <w:numFmt w:val="bullet"/>
      <w:lvlText w:val="-"/>
      <w:lvlJc w:val="left"/>
      <w:pPr>
        <w:tabs>
          <w:tab w:val="num" w:pos="720"/>
        </w:tabs>
        <w:ind w:left="720" w:hanging="360"/>
      </w:pPr>
      <w:rPr>
        <w:rFonts w:ascii="New York" w:eastAsia="Times New Roman" w:hAnsi="New York"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CD95785"/>
    <w:multiLevelType w:val="hybridMultilevel"/>
    <w:tmpl w:val="59F6A776"/>
    <w:lvl w:ilvl="0" w:tplc="B560B3F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17E13AC"/>
    <w:multiLevelType w:val="hybridMultilevel"/>
    <w:tmpl w:val="AD229BF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40048A7"/>
    <w:multiLevelType w:val="hybridMultilevel"/>
    <w:tmpl w:val="049E71B6"/>
    <w:lvl w:ilvl="0" w:tplc="040C0001">
      <w:start w:val="1"/>
      <w:numFmt w:val="bullet"/>
      <w:lvlText w:val=""/>
      <w:lvlJc w:val="left"/>
      <w:pPr>
        <w:tabs>
          <w:tab w:val="num" w:pos="2140"/>
        </w:tabs>
        <w:ind w:left="2140" w:hanging="360"/>
      </w:pPr>
      <w:rPr>
        <w:rFonts w:ascii="Symbol" w:hAnsi="Symbol" w:hint="default"/>
      </w:rPr>
    </w:lvl>
    <w:lvl w:ilvl="1" w:tplc="040C0003" w:tentative="1">
      <w:start w:val="1"/>
      <w:numFmt w:val="bullet"/>
      <w:lvlText w:val="o"/>
      <w:lvlJc w:val="left"/>
      <w:pPr>
        <w:tabs>
          <w:tab w:val="num" w:pos="2860"/>
        </w:tabs>
        <w:ind w:left="2860" w:hanging="360"/>
      </w:pPr>
      <w:rPr>
        <w:rFonts w:ascii="Courier New" w:hAnsi="Courier New" w:hint="default"/>
      </w:rPr>
    </w:lvl>
    <w:lvl w:ilvl="2" w:tplc="040C0005" w:tentative="1">
      <w:start w:val="1"/>
      <w:numFmt w:val="bullet"/>
      <w:lvlText w:val=""/>
      <w:lvlJc w:val="left"/>
      <w:pPr>
        <w:tabs>
          <w:tab w:val="num" w:pos="3580"/>
        </w:tabs>
        <w:ind w:left="3580" w:hanging="360"/>
      </w:pPr>
      <w:rPr>
        <w:rFonts w:ascii="Wingdings" w:hAnsi="Wingdings" w:hint="default"/>
      </w:rPr>
    </w:lvl>
    <w:lvl w:ilvl="3" w:tplc="040C0001" w:tentative="1">
      <w:start w:val="1"/>
      <w:numFmt w:val="bullet"/>
      <w:lvlText w:val=""/>
      <w:lvlJc w:val="left"/>
      <w:pPr>
        <w:tabs>
          <w:tab w:val="num" w:pos="4300"/>
        </w:tabs>
        <w:ind w:left="4300" w:hanging="360"/>
      </w:pPr>
      <w:rPr>
        <w:rFonts w:ascii="Symbol" w:hAnsi="Symbol" w:hint="default"/>
      </w:rPr>
    </w:lvl>
    <w:lvl w:ilvl="4" w:tplc="040C0003" w:tentative="1">
      <w:start w:val="1"/>
      <w:numFmt w:val="bullet"/>
      <w:lvlText w:val="o"/>
      <w:lvlJc w:val="left"/>
      <w:pPr>
        <w:tabs>
          <w:tab w:val="num" w:pos="5020"/>
        </w:tabs>
        <w:ind w:left="5020" w:hanging="360"/>
      </w:pPr>
      <w:rPr>
        <w:rFonts w:ascii="Courier New" w:hAnsi="Courier New" w:hint="default"/>
      </w:rPr>
    </w:lvl>
    <w:lvl w:ilvl="5" w:tplc="040C0005" w:tentative="1">
      <w:start w:val="1"/>
      <w:numFmt w:val="bullet"/>
      <w:lvlText w:val=""/>
      <w:lvlJc w:val="left"/>
      <w:pPr>
        <w:tabs>
          <w:tab w:val="num" w:pos="5740"/>
        </w:tabs>
        <w:ind w:left="5740" w:hanging="360"/>
      </w:pPr>
      <w:rPr>
        <w:rFonts w:ascii="Wingdings" w:hAnsi="Wingdings" w:hint="default"/>
      </w:rPr>
    </w:lvl>
    <w:lvl w:ilvl="6" w:tplc="040C0001" w:tentative="1">
      <w:start w:val="1"/>
      <w:numFmt w:val="bullet"/>
      <w:lvlText w:val=""/>
      <w:lvlJc w:val="left"/>
      <w:pPr>
        <w:tabs>
          <w:tab w:val="num" w:pos="6460"/>
        </w:tabs>
        <w:ind w:left="6460" w:hanging="360"/>
      </w:pPr>
      <w:rPr>
        <w:rFonts w:ascii="Symbol" w:hAnsi="Symbol" w:hint="default"/>
      </w:rPr>
    </w:lvl>
    <w:lvl w:ilvl="7" w:tplc="040C0003" w:tentative="1">
      <w:start w:val="1"/>
      <w:numFmt w:val="bullet"/>
      <w:lvlText w:val="o"/>
      <w:lvlJc w:val="left"/>
      <w:pPr>
        <w:tabs>
          <w:tab w:val="num" w:pos="7180"/>
        </w:tabs>
        <w:ind w:left="7180" w:hanging="360"/>
      </w:pPr>
      <w:rPr>
        <w:rFonts w:ascii="Courier New" w:hAnsi="Courier New" w:hint="default"/>
      </w:rPr>
    </w:lvl>
    <w:lvl w:ilvl="8" w:tplc="040C0005" w:tentative="1">
      <w:start w:val="1"/>
      <w:numFmt w:val="bullet"/>
      <w:lvlText w:val=""/>
      <w:lvlJc w:val="left"/>
      <w:pPr>
        <w:tabs>
          <w:tab w:val="num" w:pos="7900"/>
        </w:tabs>
        <w:ind w:left="7900" w:hanging="360"/>
      </w:pPr>
      <w:rPr>
        <w:rFonts w:ascii="Wingdings" w:hAnsi="Wingdings" w:hint="default"/>
      </w:rPr>
    </w:lvl>
  </w:abstractNum>
  <w:abstractNum w:abstractNumId="24">
    <w:nsid w:val="570C3688"/>
    <w:multiLevelType w:val="hybridMultilevel"/>
    <w:tmpl w:val="7DA6D7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5BB44D33"/>
    <w:multiLevelType w:val="hybridMultilevel"/>
    <w:tmpl w:val="CA78E6E0"/>
    <w:lvl w:ilvl="0" w:tplc="F9F01EF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F1D2B94"/>
    <w:multiLevelType w:val="hybridMultilevel"/>
    <w:tmpl w:val="82D6F204"/>
    <w:lvl w:ilvl="0" w:tplc="B560B3F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38B048F"/>
    <w:multiLevelType w:val="hybridMultilevel"/>
    <w:tmpl w:val="16202BAE"/>
    <w:lvl w:ilvl="0" w:tplc="89D42800">
      <w:start w:val="2"/>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nsid w:val="693433FD"/>
    <w:multiLevelType w:val="hybridMultilevel"/>
    <w:tmpl w:val="5DE69F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2880A57"/>
    <w:multiLevelType w:val="multilevel"/>
    <w:tmpl w:val="23EED100"/>
    <w:lvl w:ilvl="0">
      <w:start w:val="1"/>
      <w:numFmt w:val="bullet"/>
      <w:lvlText w:val=""/>
      <w:lvlJc w:val="left"/>
      <w:pPr>
        <w:tabs>
          <w:tab w:val="num" w:pos="360"/>
        </w:tabs>
        <w:ind w:left="360" w:hanging="360"/>
      </w:pPr>
      <w:rPr>
        <w:rFonts w:ascii="Wingdings" w:hAnsi="Wingdings" w:hint="default"/>
        <w:color w:val="FF6600"/>
        <w:sz w:val="24"/>
      </w:rPr>
    </w:lvl>
    <w:lvl w:ilvl="1">
      <w:start w:val="1"/>
      <w:numFmt w:val="bullet"/>
      <w:lvlText w:val=""/>
      <w:lvlJc w:val="left"/>
      <w:pPr>
        <w:tabs>
          <w:tab w:val="num" w:pos="1440"/>
        </w:tabs>
        <w:ind w:left="1440" w:hanging="360"/>
      </w:pPr>
      <w:rPr>
        <w:rFonts w:ascii="Wingdings" w:hAnsi="Wingdings" w:hint="default"/>
        <w:color w:val="993366"/>
        <w:sz w:val="24"/>
      </w:rPr>
    </w:lvl>
    <w:lvl w:ilvl="2">
      <w:start w:val="1"/>
      <w:numFmt w:val="bullet"/>
      <w:lvlText w:val=""/>
      <w:lvlJc w:val="left"/>
      <w:pPr>
        <w:tabs>
          <w:tab w:val="num" w:pos="2160"/>
        </w:tabs>
        <w:ind w:left="2160" w:hanging="360"/>
      </w:pPr>
      <w:rPr>
        <w:rFonts w:ascii="Wingdings" w:hAnsi="Wingdings" w:hint="default"/>
        <w:color w:val="3366FF"/>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color w:val="3366FF"/>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4372CD3"/>
    <w:multiLevelType w:val="hybridMultilevel"/>
    <w:tmpl w:val="B29815B2"/>
    <w:lvl w:ilvl="0" w:tplc="C1C0802C">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1">
    <w:nsid w:val="7EDC0401"/>
    <w:multiLevelType w:val="hybridMultilevel"/>
    <w:tmpl w:val="9D786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7"/>
  </w:num>
  <w:num w:numId="4">
    <w:abstractNumId w:val="25"/>
  </w:num>
  <w:num w:numId="5">
    <w:abstractNumId w:val="3"/>
  </w:num>
  <w:num w:numId="6">
    <w:abstractNumId w:val="21"/>
  </w:num>
  <w:num w:numId="7">
    <w:abstractNumId w:val="17"/>
  </w:num>
  <w:num w:numId="8">
    <w:abstractNumId w:val="4"/>
  </w:num>
  <w:num w:numId="9">
    <w:abstractNumId w:val="9"/>
  </w:num>
  <w:num w:numId="10">
    <w:abstractNumId w:val="6"/>
  </w:num>
  <w:num w:numId="11">
    <w:abstractNumId w:val="29"/>
  </w:num>
  <w:num w:numId="12">
    <w:abstractNumId w:val="22"/>
  </w:num>
  <w:num w:numId="13">
    <w:abstractNumId w:val="18"/>
  </w:num>
  <w:num w:numId="14">
    <w:abstractNumId w:val="2"/>
  </w:num>
  <w:num w:numId="15">
    <w:abstractNumId w:val="16"/>
  </w:num>
  <w:num w:numId="16">
    <w:abstractNumId w:val="20"/>
  </w:num>
  <w:num w:numId="17">
    <w:abstractNumId w:val="31"/>
  </w:num>
  <w:num w:numId="18">
    <w:abstractNumId w:val="23"/>
  </w:num>
  <w:num w:numId="19">
    <w:abstractNumId w:val="24"/>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30"/>
  </w:num>
  <w:num w:numId="23">
    <w:abstractNumId w:val="8"/>
  </w:num>
  <w:num w:numId="24">
    <w:abstractNumId w:val="13"/>
  </w:num>
  <w:num w:numId="25">
    <w:abstractNumId w:val="12"/>
  </w:num>
  <w:num w:numId="26">
    <w:abstractNumId w:val="10"/>
  </w:num>
  <w:num w:numId="27">
    <w:abstractNumId w:val="14"/>
  </w:num>
  <w:num w:numId="28">
    <w:abstractNumId w:val="28"/>
  </w:num>
  <w:num w:numId="29">
    <w:abstractNumId w:val="19"/>
  </w:num>
  <w:num w:numId="30">
    <w:abstractNumId w:val="27"/>
  </w:num>
  <w:num w:numId="31">
    <w:abstractNumId w:val="0"/>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3B0C0E"/>
    <w:rsid w:val="000871BD"/>
    <w:rsid w:val="000A19E3"/>
    <w:rsid w:val="000B1E42"/>
    <w:rsid w:val="000D3FF5"/>
    <w:rsid w:val="000D6E44"/>
    <w:rsid w:val="001647D3"/>
    <w:rsid w:val="0023112C"/>
    <w:rsid w:val="00254379"/>
    <w:rsid w:val="002E7DA4"/>
    <w:rsid w:val="003018AF"/>
    <w:rsid w:val="003137BC"/>
    <w:rsid w:val="00315CD9"/>
    <w:rsid w:val="00374584"/>
    <w:rsid w:val="00397F5D"/>
    <w:rsid w:val="003B0C0E"/>
    <w:rsid w:val="00413A41"/>
    <w:rsid w:val="00516CFA"/>
    <w:rsid w:val="00563017"/>
    <w:rsid w:val="005903BE"/>
    <w:rsid w:val="005C00E4"/>
    <w:rsid w:val="00622D8B"/>
    <w:rsid w:val="00675FFB"/>
    <w:rsid w:val="00684DE5"/>
    <w:rsid w:val="006C1C98"/>
    <w:rsid w:val="0071183E"/>
    <w:rsid w:val="0072010D"/>
    <w:rsid w:val="007D2B0B"/>
    <w:rsid w:val="007E295A"/>
    <w:rsid w:val="00864CF9"/>
    <w:rsid w:val="008828FE"/>
    <w:rsid w:val="00892A18"/>
    <w:rsid w:val="00942BB2"/>
    <w:rsid w:val="00994F72"/>
    <w:rsid w:val="009C6A75"/>
    <w:rsid w:val="009E7A61"/>
    <w:rsid w:val="00A245C6"/>
    <w:rsid w:val="00A4231E"/>
    <w:rsid w:val="00A82392"/>
    <w:rsid w:val="00A87A6A"/>
    <w:rsid w:val="00B051B5"/>
    <w:rsid w:val="00B34BD2"/>
    <w:rsid w:val="00B77F95"/>
    <w:rsid w:val="00C07BAC"/>
    <w:rsid w:val="00C403BE"/>
    <w:rsid w:val="00C67674"/>
    <w:rsid w:val="00C706B9"/>
    <w:rsid w:val="00C76202"/>
    <w:rsid w:val="00CB02DB"/>
    <w:rsid w:val="00CB1255"/>
    <w:rsid w:val="00D0159F"/>
    <w:rsid w:val="00DC0E53"/>
    <w:rsid w:val="00DE546B"/>
    <w:rsid w:val="00E5233F"/>
    <w:rsid w:val="00EA4D04"/>
    <w:rsid w:val="00F27A6B"/>
    <w:rsid w:val="00F72E17"/>
    <w:rsid w:val="00F95B4B"/>
    <w:rsid w:val="00FD205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A6A"/>
    <w:rPr>
      <w:rFonts w:ascii="Arial" w:hAnsi="Arial" w:cs="Arial"/>
      <w:sz w:val="24"/>
      <w:szCs w:val="24"/>
    </w:rPr>
  </w:style>
  <w:style w:type="paragraph" w:styleId="Titre1">
    <w:name w:val="heading 1"/>
    <w:basedOn w:val="Normal"/>
    <w:next w:val="Normal"/>
    <w:qFormat/>
    <w:rsid w:val="00A87A6A"/>
    <w:pPr>
      <w:keepNext/>
      <w:jc w:val="both"/>
      <w:outlineLvl w:val="0"/>
    </w:pPr>
    <w:rPr>
      <w:b/>
      <w:bCs/>
      <w:sz w:val="28"/>
      <w:u w:val="single"/>
    </w:rPr>
  </w:style>
  <w:style w:type="paragraph" w:styleId="Titre2">
    <w:name w:val="heading 2"/>
    <w:aliases w:val="Titre 2r"/>
    <w:basedOn w:val="Normal"/>
    <w:next w:val="ZStylePara2"/>
    <w:qFormat/>
    <w:rsid w:val="00A87A6A"/>
    <w:pPr>
      <w:keepNext/>
      <w:widowControl w:val="0"/>
      <w:spacing w:before="120" w:after="120"/>
      <w:ind w:left="993" w:hanging="708"/>
      <w:outlineLvl w:val="1"/>
    </w:pPr>
    <w:rPr>
      <w:rFonts w:cs="Times New Roman"/>
      <w:b/>
      <w:i/>
      <w:szCs w:val="20"/>
    </w:rPr>
  </w:style>
  <w:style w:type="paragraph" w:styleId="Titre3">
    <w:name w:val="heading 3"/>
    <w:basedOn w:val="Normal"/>
    <w:next w:val="Normal"/>
    <w:qFormat/>
    <w:rsid w:val="00A87A6A"/>
    <w:pPr>
      <w:keepNext/>
      <w:jc w:val="both"/>
      <w:outlineLvl w:val="2"/>
    </w:pPr>
    <w:rPr>
      <w:b/>
      <w:bCs/>
    </w:rPr>
  </w:style>
  <w:style w:type="paragraph" w:styleId="Titre4">
    <w:name w:val="heading 4"/>
    <w:basedOn w:val="Normal"/>
    <w:next w:val="Normal"/>
    <w:autoRedefine/>
    <w:qFormat/>
    <w:rsid w:val="00A87A6A"/>
    <w:pPr>
      <w:keepNext/>
      <w:spacing w:before="240" w:after="240" w:line="288" w:lineRule="auto"/>
      <w:jc w:val="both"/>
      <w:outlineLvl w:val="3"/>
    </w:pPr>
    <w:rPr>
      <w:rFonts w:cs="Times New Roman"/>
      <w:bCs/>
      <w:sz w:val="22"/>
      <w:szCs w:val="28"/>
    </w:rPr>
  </w:style>
  <w:style w:type="paragraph" w:styleId="Titre5">
    <w:name w:val="heading 5"/>
    <w:basedOn w:val="Normal"/>
    <w:next w:val="Normal"/>
    <w:autoRedefine/>
    <w:qFormat/>
    <w:rsid w:val="00A87A6A"/>
    <w:pPr>
      <w:spacing w:before="240" w:after="240" w:line="288" w:lineRule="auto"/>
      <w:jc w:val="both"/>
      <w:outlineLvl w:val="4"/>
    </w:pPr>
    <w:rPr>
      <w:rFonts w:cs="Times New Roman"/>
      <w:bCs/>
      <w:iCs/>
      <w:sz w:val="20"/>
      <w:szCs w:val="26"/>
    </w:rPr>
  </w:style>
  <w:style w:type="paragraph" w:styleId="Titre6">
    <w:name w:val="heading 6"/>
    <w:aliases w:val="Edf Titre 6"/>
    <w:basedOn w:val="Normal"/>
    <w:next w:val="Normal"/>
    <w:qFormat/>
    <w:rsid w:val="00A87A6A"/>
    <w:pPr>
      <w:keepNext/>
      <w:pBdr>
        <w:top w:val="single" w:sz="4" w:space="1" w:color="auto"/>
        <w:left w:val="single" w:sz="4" w:space="4" w:color="auto"/>
        <w:bottom w:val="single" w:sz="4" w:space="1" w:color="auto"/>
        <w:right w:val="single" w:sz="4" w:space="4" w:color="auto"/>
      </w:pBdr>
      <w:outlineLvl w:val="5"/>
    </w:pPr>
    <w:rPr>
      <w:b/>
      <w:bCs/>
    </w:rPr>
  </w:style>
  <w:style w:type="paragraph" w:styleId="Titre7">
    <w:name w:val="heading 7"/>
    <w:basedOn w:val="Normal"/>
    <w:next w:val="Normal"/>
    <w:qFormat/>
    <w:rsid w:val="00A87A6A"/>
    <w:pPr>
      <w:spacing w:before="240" w:after="60"/>
      <w:outlineLvl w:val="6"/>
    </w:pPr>
    <w:rPr>
      <w:rFonts w:ascii="Times New Roman" w:hAnsi="Times New Roman" w:cs="Times New Roman"/>
    </w:rPr>
  </w:style>
  <w:style w:type="paragraph" w:styleId="Titre8">
    <w:name w:val="heading 8"/>
    <w:basedOn w:val="Normal"/>
    <w:next w:val="Normal"/>
    <w:qFormat/>
    <w:rsid w:val="00A87A6A"/>
    <w:pPr>
      <w:spacing w:before="240" w:after="60"/>
      <w:outlineLvl w:val="7"/>
    </w:pPr>
    <w:rPr>
      <w:rFonts w:ascii="Times New Roman" w:hAnsi="Times New Roman" w:cs="Times New Roman"/>
      <w:i/>
      <w:iCs/>
    </w:rPr>
  </w:style>
  <w:style w:type="paragraph" w:styleId="Titre9">
    <w:name w:val="heading 9"/>
    <w:aliases w:val="Edf Titre 9"/>
    <w:basedOn w:val="Normal"/>
    <w:next w:val="Normal"/>
    <w:qFormat/>
    <w:rsid w:val="00F72E17"/>
    <w:pPr>
      <w:keepNext/>
      <w:pBdr>
        <w:top w:val="single" w:sz="4" w:space="2" w:color="auto"/>
        <w:left w:val="single" w:sz="4" w:space="4" w:color="auto"/>
        <w:bottom w:val="single" w:sz="4" w:space="5" w:color="auto"/>
        <w:right w:val="single" w:sz="4" w:space="4" w:color="auto"/>
      </w:pBdr>
      <w:shd w:val="clear" w:color="auto" w:fill="FFFF99"/>
      <w:jc w:val="center"/>
      <w:outlineLvl w:val="8"/>
    </w:pPr>
    <w:rPr>
      <w:b/>
      <w:bCs/>
      <w:color w:val="000080"/>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A87A6A"/>
    <w:pPr>
      <w:pBdr>
        <w:top w:val="single" w:sz="4" w:space="1" w:color="auto"/>
        <w:left w:val="single" w:sz="4" w:space="4" w:color="auto"/>
        <w:bottom w:val="single" w:sz="4" w:space="1" w:color="auto"/>
        <w:right w:val="single" w:sz="4" w:space="4" w:color="auto"/>
      </w:pBdr>
      <w:jc w:val="center"/>
    </w:pPr>
    <w:rPr>
      <w:rFonts w:cs="Times New Roman"/>
      <w:color w:val="FF0000"/>
      <w:sz w:val="40"/>
    </w:rPr>
  </w:style>
  <w:style w:type="paragraph" w:customStyle="1" w:styleId="Z--D-Modif-Doc">
    <w:name w:val="Z--D-Modif-Doc"/>
    <w:basedOn w:val="Normal"/>
    <w:rsid w:val="00A87A6A"/>
    <w:pPr>
      <w:widowControl w:val="0"/>
      <w:tabs>
        <w:tab w:val="left" w:pos="567"/>
        <w:tab w:val="left" w:pos="1134"/>
        <w:tab w:val="left" w:pos="1701"/>
        <w:tab w:val="left" w:pos="2268"/>
        <w:tab w:val="left" w:pos="2835"/>
      </w:tabs>
      <w:spacing w:after="120"/>
      <w:jc w:val="center"/>
    </w:pPr>
    <w:rPr>
      <w:rFonts w:cs="Times New Roman"/>
      <w:sz w:val="20"/>
      <w:szCs w:val="20"/>
    </w:rPr>
  </w:style>
  <w:style w:type="paragraph" w:styleId="En-tte">
    <w:name w:val="header"/>
    <w:basedOn w:val="Normal"/>
    <w:semiHidden/>
    <w:rsid w:val="00A87A6A"/>
    <w:pPr>
      <w:widowControl w:val="0"/>
      <w:tabs>
        <w:tab w:val="center" w:pos="4536"/>
        <w:tab w:val="right" w:pos="9072"/>
      </w:tabs>
    </w:pPr>
    <w:rPr>
      <w:rFonts w:cs="Times New Roman"/>
      <w:sz w:val="20"/>
      <w:szCs w:val="20"/>
    </w:rPr>
  </w:style>
  <w:style w:type="character" w:styleId="Lienhypertexte">
    <w:name w:val="Hyperlink"/>
    <w:basedOn w:val="Policepardfaut"/>
    <w:semiHidden/>
    <w:rsid w:val="00A87A6A"/>
    <w:rPr>
      <w:color w:val="0000FF"/>
      <w:u w:val="single"/>
    </w:rPr>
  </w:style>
  <w:style w:type="paragraph" w:styleId="Corpsdetexte2">
    <w:name w:val="Body Text 2"/>
    <w:basedOn w:val="Normal"/>
    <w:semiHidden/>
    <w:rsid w:val="00A87A6A"/>
    <w:pPr>
      <w:jc w:val="both"/>
    </w:pPr>
    <w:rPr>
      <w:rFonts w:ascii="Comic Sans MS" w:hAnsi="Comic Sans MS" w:cs="Times New Roman"/>
    </w:rPr>
  </w:style>
  <w:style w:type="paragraph" w:styleId="Pieddepage">
    <w:name w:val="footer"/>
    <w:basedOn w:val="Normal"/>
    <w:semiHidden/>
    <w:rsid w:val="00A87A6A"/>
    <w:pPr>
      <w:tabs>
        <w:tab w:val="center" w:pos="4536"/>
        <w:tab w:val="right" w:pos="9072"/>
      </w:tabs>
    </w:pPr>
    <w:rPr>
      <w:rFonts w:cs="Times New Roman"/>
    </w:rPr>
  </w:style>
  <w:style w:type="paragraph" w:customStyle="1" w:styleId="ZStylePara2">
    <w:name w:val="Z_Style_Para2"/>
    <w:basedOn w:val="Normal"/>
    <w:rsid w:val="00A87A6A"/>
    <w:pPr>
      <w:widowControl w:val="0"/>
      <w:spacing w:after="60"/>
      <w:ind w:left="284"/>
    </w:pPr>
    <w:rPr>
      <w:rFonts w:cs="Times New Roman"/>
      <w:sz w:val="20"/>
      <w:szCs w:val="20"/>
    </w:rPr>
  </w:style>
  <w:style w:type="paragraph" w:styleId="Lgende">
    <w:name w:val="caption"/>
    <w:basedOn w:val="Normal"/>
    <w:next w:val="Normal"/>
    <w:qFormat/>
    <w:rsid w:val="00A87A6A"/>
    <w:pPr>
      <w:spacing w:before="120" w:after="120"/>
    </w:pPr>
    <w:rPr>
      <w:rFonts w:cs="Times New Roman"/>
      <w:b/>
      <w:bCs/>
      <w:sz w:val="20"/>
      <w:szCs w:val="20"/>
    </w:rPr>
  </w:style>
  <w:style w:type="character" w:styleId="Numrodepage">
    <w:name w:val="page number"/>
    <w:basedOn w:val="Policepardfaut"/>
    <w:semiHidden/>
    <w:rsid w:val="00A87A6A"/>
  </w:style>
  <w:style w:type="character" w:styleId="Lienhypertextesuivivisit">
    <w:name w:val="FollowedHyperlink"/>
    <w:basedOn w:val="Policepardfaut"/>
    <w:semiHidden/>
    <w:rsid w:val="00A87A6A"/>
    <w:rPr>
      <w:color w:val="000080"/>
      <w:u w:val="none"/>
    </w:rPr>
  </w:style>
  <w:style w:type="paragraph" w:styleId="Corpsdetexte">
    <w:name w:val="Body Text"/>
    <w:basedOn w:val="Normal"/>
    <w:semiHidden/>
    <w:rsid w:val="00A87A6A"/>
    <w:pPr>
      <w:jc w:val="both"/>
    </w:pPr>
    <w:rPr>
      <w:b/>
      <w:bCs/>
      <w:u w:val="single"/>
    </w:rPr>
  </w:style>
  <w:style w:type="paragraph" w:customStyle="1" w:styleId="Puce1">
    <w:name w:val="Puce 1"/>
    <w:basedOn w:val="Normal"/>
    <w:qFormat/>
    <w:rsid w:val="00A87A6A"/>
    <w:pPr>
      <w:numPr>
        <w:numId w:val="1"/>
      </w:numPr>
      <w:spacing w:before="60" w:after="60" w:line="288" w:lineRule="auto"/>
      <w:jc w:val="both"/>
    </w:pPr>
    <w:rPr>
      <w:rFonts w:cs="Times New Roman"/>
      <w:sz w:val="20"/>
    </w:rPr>
  </w:style>
  <w:style w:type="paragraph" w:styleId="Corpsdetexte3">
    <w:name w:val="Body Text 3"/>
    <w:basedOn w:val="Normal"/>
    <w:semiHidden/>
    <w:rsid w:val="00A87A6A"/>
    <w:pPr>
      <w:pBdr>
        <w:top w:val="single" w:sz="4" w:space="1" w:color="auto"/>
        <w:left w:val="single" w:sz="4" w:space="4" w:color="auto"/>
        <w:bottom w:val="single" w:sz="4" w:space="1" w:color="auto"/>
        <w:right w:val="single" w:sz="4" w:space="4" w:color="auto"/>
      </w:pBdr>
    </w:pPr>
    <w:rPr>
      <w:i/>
      <w:iCs/>
    </w:rPr>
  </w:style>
  <w:style w:type="paragraph" w:customStyle="1" w:styleId="Graphique1-Titre">
    <w:name w:val="Graphique 1-Titre"/>
    <w:rsid w:val="00A87A6A"/>
    <w:pPr>
      <w:widowControl w:val="0"/>
      <w:autoSpaceDE w:val="0"/>
      <w:autoSpaceDN w:val="0"/>
      <w:adjustRightInd w:val="0"/>
      <w:spacing w:line="288" w:lineRule="auto"/>
      <w:textAlignment w:val="center"/>
    </w:pPr>
    <w:rPr>
      <w:rFonts w:ascii="Arial" w:hAnsi="Arial"/>
      <w:b/>
      <w:bCs/>
      <w:color w:val="006AB1"/>
    </w:rPr>
  </w:style>
  <w:style w:type="paragraph" w:customStyle="1" w:styleId="Retrait">
    <w:name w:val="Retrait"/>
    <w:basedOn w:val="Corpsdetexte"/>
    <w:qFormat/>
    <w:rsid w:val="00A87A6A"/>
    <w:pPr>
      <w:numPr>
        <w:numId w:val="2"/>
      </w:numPr>
      <w:spacing w:line="252" w:lineRule="auto"/>
    </w:pPr>
    <w:rPr>
      <w:rFonts w:cs="Times New Roman"/>
      <w:b w:val="0"/>
      <w:bCs w:val="0"/>
      <w:color w:val="000000"/>
      <w:spacing w:val="3"/>
      <w:sz w:val="20"/>
      <w:szCs w:val="18"/>
      <w:u w:val="none"/>
    </w:rPr>
  </w:style>
  <w:style w:type="paragraph" w:customStyle="1" w:styleId="ZNTCChampTitre">
    <w:name w:val="ZNTC_Champ_Titre"/>
    <w:rsid w:val="00A87A6A"/>
    <w:pPr>
      <w:jc w:val="center"/>
    </w:pPr>
    <w:rPr>
      <w:rFonts w:ascii="Arial" w:hAnsi="Arial"/>
      <w:b/>
      <w:noProof/>
      <w:sz w:val="28"/>
    </w:rPr>
  </w:style>
  <w:style w:type="paragraph" w:styleId="Retraitcorpsdetexte">
    <w:name w:val="Body Text Indent"/>
    <w:basedOn w:val="Normal"/>
    <w:semiHidden/>
    <w:rsid w:val="00A87A6A"/>
    <w:pPr>
      <w:ind w:left="708"/>
    </w:pPr>
  </w:style>
  <w:style w:type="paragraph" w:styleId="Retraitcorpsdetexte2">
    <w:name w:val="Body Text Indent 2"/>
    <w:basedOn w:val="Normal"/>
    <w:semiHidden/>
    <w:rsid w:val="00A87A6A"/>
    <w:pPr>
      <w:ind w:left="708"/>
      <w:jc w:val="both"/>
    </w:pPr>
    <w:rPr>
      <w:rFonts w:ascii="Times New Roman" w:hAnsi="Times New Roman" w:cs="Times New Roman"/>
    </w:rPr>
  </w:style>
  <w:style w:type="paragraph" w:styleId="Retraitcorpsdetexte3">
    <w:name w:val="Body Text Indent 3"/>
    <w:basedOn w:val="Normal"/>
    <w:semiHidden/>
    <w:rsid w:val="00A87A6A"/>
    <w:pPr>
      <w:ind w:left="708"/>
      <w:jc w:val="both"/>
    </w:pPr>
    <w:rPr>
      <w:i/>
    </w:rPr>
  </w:style>
  <w:style w:type="paragraph" w:styleId="Textedebulles">
    <w:name w:val="Balloon Text"/>
    <w:basedOn w:val="Normal"/>
    <w:semiHidden/>
    <w:unhideWhenUsed/>
    <w:rsid w:val="00A87A6A"/>
    <w:rPr>
      <w:rFonts w:ascii="Tahoma" w:hAnsi="Tahoma" w:cs="Tahoma"/>
      <w:sz w:val="16"/>
      <w:szCs w:val="16"/>
    </w:rPr>
  </w:style>
  <w:style w:type="character" w:customStyle="1" w:styleId="TextedebullesCar">
    <w:name w:val="Texte de bulles Car"/>
    <w:basedOn w:val="Policepardfaut"/>
    <w:semiHidden/>
    <w:rsid w:val="00A87A6A"/>
    <w:rPr>
      <w:rFonts w:ascii="Tahoma" w:hAnsi="Tahoma" w:cs="Tahoma"/>
      <w:sz w:val="16"/>
      <w:szCs w:val="16"/>
    </w:rPr>
  </w:style>
  <w:style w:type="character" w:styleId="Marquedecommentaire">
    <w:name w:val="annotation reference"/>
    <w:basedOn w:val="Policepardfaut"/>
    <w:semiHidden/>
    <w:rsid w:val="00A87A6A"/>
    <w:rPr>
      <w:sz w:val="16"/>
      <w:szCs w:val="16"/>
    </w:rPr>
  </w:style>
  <w:style w:type="paragraph" w:styleId="Commentaire">
    <w:name w:val="annotation text"/>
    <w:basedOn w:val="Normal"/>
    <w:semiHidden/>
    <w:rsid w:val="00A87A6A"/>
    <w:rPr>
      <w:sz w:val="20"/>
      <w:szCs w:val="20"/>
    </w:rPr>
  </w:style>
  <w:style w:type="paragraph" w:customStyle="1" w:styleId="spip">
    <w:name w:val="spip"/>
    <w:basedOn w:val="Normal"/>
    <w:rsid w:val="00A87A6A"/>
    <w:pPr>
      <w:spacing w:before="100" w:beforeAutospacing="1" w:after="100" w:afterAutospacing="1"/>
    </w:pPr>
    <w:rPr>
      <w:rFonts w:ascii="Times New Roman" w:hAnsi="Times New Roman" w:cs="Times New Roman"/>
    </w:rPr>
  </w:style>
  <w:style w:type="character" w:styleId="lev">
    <w:name w:val="Strong"/>
    <w:basedOn w:val="Policepardfaut"/>
    <w:qFormat/>
    <w:rsid w:val="00A87A6A"/>
    <w:rPr>
      <w:b/>
      <w:bCs/>
    </w:rPr>
  </w:style>
  <w:style w:type="character" w:styleId="Accentuation">
    <w:name w:val="Emphasis"/>
    <w:basedOn w:val="Policepardfaut"/>
    <w:qFormat/>
    <w:rsid w:val="00A87A6A"/>
    <w:rPr>
      <w:i/>
      <w:iCs/>
    </w:rPr>
  </w:style>
  <w:style w:type="character" w:customStyle="1" w:styleId="orange">
    <w:name w:val="orange"/>
    <w:basedOn w:val="Policepardfaut"/>
    <w:rsid w:val="00A87A6A"/>
  </w:style>
  <w:style w:type="paragraph" w:styleId="Paragraphedeliste">
    <w:name w:val="List Paragraph"/>
    <w:basedOn w:val="Normal"/>
    <w:qFormat/>
    <w:rsid w:val="00A87A6A"/>
    <w:pPr>
      <w:spacing w:after="200" w:line="276" w:lineRule="auto"/>
      <w:ind w:left="720"/>
    </w:pPr>
    <w:rPr>
      <w:rFonts w:ascii="Calibri" w:eastAsia="Calibri" w:hAnsi="Calibri" w:cs="Times New Roman"/>
      <w:sz w:val="22"/>
      <w:szCs w:val="22"/>
      <w:lang w:eastAsia="en-US"/>
    </w:rPr>
  </w:style>
  <w:style w:type="paragraph" w:customStyle="1" w:styleId="Paragraphedeliste1">
    <w:name w:val="Paragraphe de liste1"/>
    <w:basedOn w:val="Normal"/>
    <w:rsid w:val="00A87A6A"/>
    <w:pPr>
      <w:ind w:left="720"/>
    </w:pPr>
    <w:rPr>
      <w:rFonts w:ascii="Times New Roman" w:hAnsi="Times New Roman" w:cs="Times New Roman"/>
      <w:szCs w:val="22"/>
      <w:lang w:eastAsia="en-US"/>
    </w:rPr>
  </w:style>
  <w:style w:type="paragraph" w:styleId="NormalWeb">
    <w:name w:val="Normal (Web)"/>
    <w:basedOn w:val="Normal"/>
    <w:uiPriority w:val="99"/>
    <w:semiHidden/>
    <w:unhideWhenUsed/>
    <w:rsid w:val="00C07BAC"/>
    <w:pPr>
      <w:spacing w:before="100" w:beforeAutospacing="1" w:after="100" w:afterAutospacing="1"/>
    </w:pPr>
    <w:rPr>
      <w:rFonts w:ascii="Times New Roman" w:hAnsi="Times New Roman" w:cs="Times New Roman"/>
    </w:rPr>
  </w:style>
  <w:style w:type="character" w:customStyle="1" w:styleId="citecrochet1">
    <w:name w:val="cite_crochet1"/>
    <w:basedOn w:val="Policepardfaut"/>
    <w:rsid w:val="00C07BAC"/>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963341823">
      <w:bodyDiv w:val="1"/>
      <w:marLeft w:val="0"/>
      <w:marRight w:val="0"/>
      <w:marTop w:val="0"/>
      <w:marBottom w:val="0"/>
      <w:divBdr>
        <w:top w:val="none" w:sz="0" w:space="0" w:color="auto"/>
        <w:left w:val="none" w:sz="0" w:space="0" w:color="auto"/>
        <w:bottom w:val="none" w:sz="0" w:space="0" w:color="auto"/>
        <w:right w:val="none" w:sz="0" w:space="0" w:color="auto"/>
      </w:divBdr>
      <w:divsChild>
        <w:div w:id="913399059">
          <w:marLeft w:val="0"/>
          <w:marRight w:val="0"/>
          <w:marTop w:val="0"/>
          <w:marBottom w:val="0"/>
          <w:divBdr>
            <w:top w:val="none" w:sz="0" w:space="0" w:color="auto"/>
            <w:left w:val="none" w:sz="0" w:space="0" w:color="auto"/>
            <w:bottom w:val="none" w:sz="0" w:space="0" w:color="auto"/>
            <w:right w:val="none" w:sz="0" w:space="0" w:color="auto"/>
          </w:divBdr>
          <w:divsChild>
            <w:div w:id="1156385414">
              <w:marLeft w:val="0"/>
              <w:marRight w:val="0"/>
              <w:marTop w:val="0"/>
              <w:marBottom w:val="0"/>
              <w:divBdr>
                <w:top w:val="none" w:sz="0" w:space="0" w:color="auto"/>
                <w:left w:val="none" w:sz="0" w:space="0" w:color="auto"/>
                <w:bottom w:val="none" w:sz="0" w:space="0" w:color="auto"/>
                <w:right w:val="none" w:sz="0" w:space="0" w:color="auto"/>
              </w:divBdr>
              <w:divsChild>
                <w:div w:id="5287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5.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B9D2E-8373-463A-8CC1-9B687D2E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1663</Words>
  <Characters>9152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Compte-rendu</vt:lpstr>
    </vt:vector>
  </TitlesOfParts>
  <Company>EDF - Gaz de France</Company>
  <LinksUpToDate>false</LinksUpToDate>
  <CharactersWithSpaces>10794</CharactersWithSpaces>
  <SharedDoc>false</SharedDoc>
  <HLinks>
    <vt:vector size="144" baseType="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917517</vt:i4>
      </vt:variant>
      <vt:variant>
        <vt:i4>78</vt:i4>
      </vt:variant>
      <vt:variant>
        <vt:i4>0</vt:i4>
      </vt:variant>
      <vt:variant>
        <vt:i4>5</vt:i4>
      </vt:variant>
      <vt:variant>
        <vt:lpwstr/>
      </vt:variant>
      <vt:variant>
        <vt:lpwstr>SOMMAIRE</vt:lpwstr>
      </vt:variant>
      <vt:variant>
        <vt:i4>917517</vt:i4>
      </vt:variant>
      <vt:variant>
        <vt:i4>75</vt:i4>
      </vt:variant>
      <vt:variant>
        <vt:i4>0</vt:i4>
      </vt:variant>
      <vt:variant>
        <vt:i4>5</vt:i4>
      </vt:variant>
      <vt:variant>
        <vt:lpwstr/>
      </vt:variant>
      <vt:variant>
        <vt:lpwstr>SOMMAIRE</vt:lpwstr>
      </vt:variant>
      <vt:variant>
        <vt:i4>917517</vt:i4>
      </vt:variant>
      <vt:variant>
        <vt:i4>72</vt:i4>
      </vt:variant>
      <vt:variant>
        <vt:i4>0</vt:i4>
      </vt:variant>
      <vt:variant>
        <vt:i4>5</vt:i4>
      </vt:variant>
      <vt:variant>
        <vt:lpwstr/>
      </vt:variant>
      <vt:variant>
        <vt:lpwstr>SOMMAIRE</vt:lpwstr>
      </vt:variant>
      <vt:variant>
        <vt:i4>917517</vt:i4>
      </vt:variant>
      <vt:variant>
        <vt:i4>69</vt:i4>
      </vt:variant>
      <vt:variant>
        <vt:i4>0</vt:i4>
      </vt:variant>
      <vt:variant>
        <vt:i4>5</vt:i4>
      </vt:variant>
      <vt:variant>
        <vt:lpwstr/>
      </vt:variant>
      <vt:variant>
        <vt:lpwstr>SOMMAIRE</vt:lpwstr>
      </vt:variant>
      <vt:variant>
        <vt:i4>917517</vt:i4>
      </vt:variant>
      <vt:variant>
        <vt:i4>66</vt:i4>
      </vt:variant>
      <vt:variant>
        <vt:i4>0</vt:i4>
      </vt:variant>
      <vt:variant>
        <vt:i4>5</vt:i4>
      </vt:variant>
      <vt:variant>
        <vt:lpwstr/>
      </vt:variant>
      <vt:variant>
        <vt:lpwstr>SOMMAIRE</vt:lpwstr>
      </vt:variant>
      <vt:variant>
        <vt:i4>917517</vt:i4>
      </vt:variant>
      <vt:variant>
        <vt:i4>63</vt:i4>
      </vt:variant>
      <vt:variant>
        <vt:i4>0</vt:i4>
      </vt:variant>
      <vt:variant>
        <vt:i4>5</vt:i4>
      </vt:variant>
      <vt:variant>
        <vt:lpwstr/>
      </vt:variant>
      <vt:variant>
        <vt:lpwstr>SOMMAIRE</vt:lpwstr>
      </vt:variant>
      <vt:variant>
        <vt:i4>917517</vt:i4>
      </vt:variant>
      <vt:variant>
        <vt:i4>60</vt:i4>
      </vt:variant>
      <vt:variant>
        <vt:i4>0</vt:i4>
      </vt:variant>
      <vt:variant>
        <vt:i4>5</vt:i4>
      </vt:variant>
      <vt:variant>
        <vt:lpwstr/>
      </vt:variant>
      <vt:variant>
        <vt:lpwstr>SOMMAIRE</vt:lpwstr>
      </vt:variant>
      <vt:variant>
        <vt:i4>3604591</vt:i4>
      </vt:variant>
      <vt:variant>
        <vt:i4>57</vt:i4>
      </vt:variant>
      <vt:variant>
        <vt:i4>0</vt:i4>
      </vt:variant>
      <vt:variant>
        <vt:i4>5</vt:i4>
      </vt:variant>
      <vt:variant>
        <vt:lpwstr>http://fr.wikipedia.org/wiki/Assembl%C3%A9e_nationale_(France)</vt:lpwstr>
      </vt:variant>
      <vt:variant>
        <vt:lpwstr/>
      </vt:variant>
      <vt:variant>
        <vt:i4>327708</vt:i4>
      </vt:variant>
      <vt:variant>
        <vt:i4>54</vt:i4>
      </vt:variant>
      <vt:variant>
        <vt:i4>0</vt:i4>
      </vt:variant>
      <vt:variant>
        <vt:i4>5</vt:i4>
      </vt:variant>
      <vt:variant>
        <vt:lpwstr>http://fr.wikipedia.org/wiki/D%C3%A9put%C3%A9</vt:lpwstr>
      </vt:variant>
      <vt:variant>
        <vt:lpwstr/>
      </vt:variant>
      <vt:variant>
        <vt:i4>917517</vt:i4>
      </vt:variant>
      <vt:variant>
        <vt:i4>48</vt:i4>
      </vt:variant>
      <vt:variant>
        <vt:i4>0</vt:i4>
      </vt:variant>
      <vt:variant>
        <vt:i4>5</vt:i4>
      </vt:variant>
      <vt:variant>
        <vt:lpwstr/>
      </vt:variant>
      <vt:variant>
        <vt:lpwstr>SOMMAIRE</vt:lpwstr>
      </vt:variant>
      <vt:variant>
        <vt:i4>1966110</vt:i4>
      </vt:variant>
      <vt:variant>
        <vt:i4>45</vt:i4>
      </vt:variant>
      <vt:variant>
        <vt:i4>0</vt:i4>
      </vt:variant>
      <vt:variant>
        <vt:i4>5</vt:i4>
      </vt:variant>
      <vt:variant>
        <vt:lpwstr/>
      </vt:variant>
      <vt:variant>
        <vt:lpwstr>PROCHAIN</vt:lpwstr>
      </vt:variant>
      <vt:variant>
        <vt:i4>524302</vt:i4>
      </vt:variant>
      <vt:variant>
        <vt:i4>42</vt:i4>
      </vt:variant>
      <vt:variant>
        <vt:i4>0</vt:i4>
      </vt:variant>
      <vt:variant>
        <vt:i4>5</vt:i4>
      </vt:variant>
      <vt:variant>
        <vt:lpwstr/>
      </vt:variant>
      <vt:variant>
        <vt:lpwstr>BILAN</vt:lpwstr>
      </vt:variant>
      <vt:variant>
        <vt:i4>65558</vt:i4>
      </vt:variant>
      <vt:variant>
        <vt:i4>39</vt:i4>
      </vt:variant>
      <vt:variant>
        <vt:i4>0</vt:i4>
      </vt:variant>
      <vt:variant>
        <vt:i4>5</vt:i4>
      </vt:variant>
      <vt:variant>
        <vt:lpwstr/>
      </vt:variant>
      <vt:variant>
        <vt:lpwstr>EVOLUTION</vt:lpwstr>
      </vt:variant>
      <vt:variant>
        <vt:i4>7078010</vt:i4>
      </vt:variant>
      <vt:variant>
        <vt:i4>36</vt:i4>
      </vt:variant>
      <vt:variant>
        <vt:i4>0</vt:i4>
      </vt:variant>
      <vt:variant>
        <vt:i4>5</vt:i4>
      </vt:variant>
      <vt:variant>
        <vt:lpwstr/>
      </vt:variant>
      <vt:variant>
        <vt:lpwstr>PROJET</vt:lpwstr>
      </vt:variant>
      <vt:variant>
        <vt:i4>7536740</vt:i4>
      </vt:variant>
      <vt:variant>
        <vt:i4>33</vt:i4>
      </vt:variant>
      <vt:variant>
        <vt:i4>0</vt:i4>
      </vt:variant>
      <vt:variant>
        <vt:i4>5</vt:i4>
      </vt:variant>
      <vt:variant>
        <vt:lpwstr/>
      </vt:variant>
      <vt:variant>
        <vt:lpwstr>DSI</vt:lpwstr>
      </vt:variant>
      <vt:variant>
        <vt:i4>1048588</vt:i4>
      </vt:variant>
      <vt:variant>
        <vt:i4>30</vt:i4>
      </vt:variant>
      <vt:variant>
        <vt:i4>0</vt:i4>
      </vt:variant>
      <vt:variant>
        <vt:i4>5</vt:i4>
      </vt:variant>
      <vt:variant>
        <vt:lpwstr/>
      </vt:variant>
      <vt:variant>
        <vt:lpwstr>RESULTATS</vt:lpwstr>
      </vt:variant>
      <vt:variant>
        <vt:i4>6291566</vt:i4>
      </vt:variant>
      <vt:variant>
        <vt:i4>27</vt:i4>
      </vt:variant>
      <vt:variant>
        <vt:i4>0</vt:i4>
      </vt:variant>
      <vt:variant>
        <vt:i4>5</vt:i4>
      </vt:variant>
      <vt:variant>
        <vt:lpwstr/>
      </vt:variant>
      <vt:variant>
        <vt:lpwstr>DECLARATION</vt:lpwstr>
      </vt:variant>
      <vt:variant>
        <vt:i4>917517</vt:i4>
      </vt:variant>
      <vt:variant>
        <vt:i4>24</vt:i4>
      </vt:variant>
      <vt:variant>
        <vt:i4>0</vt:i4>
      </vt:variant>
      <vt:variant>
        <vt:i4>5</vt:i4>
      </vt:variant>
      <vt:variant>
        <vt:lpwstr/>
      </vt:variant>
      <vt:variant>
        <vt:lpwstr>SOMMAIRE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dc:title>
  <dc:creator>LETTRON-JEA</dc:creator>
  <cp:lastModifiedBy>H87908</cp:lastModifiedBy>
  <cp:revision>6</cp:revision>
  <cp:lastPrinted>2012-07-03T13:28:00Z</cp:lastPrinted>
  <dcterms:created xsi:type="dcterms:W3CDTF">2012-07-03T13:26:00Z</dcterms:created>
  <dcterms:modified xsi:type="dcterms:W3CDTF">2012-07-05T16:53:00Z</dcterms:modified>
</cp:coreProperties>
</file>