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0D" w:rsidRPr="0072010D" w:rsidRDefault="0072010D" w:rsidP="0072010D">
      <w:pPr>
        <w:pStyle w:val="Titre"/>
        <w:pBdr>
          <w:top w:val="none" w:sz="0" w:space="0" w:color="auto"/>
          <w:left w:val="none" w:sz="0" w:space="0" w:color="auto"/>
          <w:bottom w:val="none" w:sz="0" w:space="0" w:color="auto"/>
          <w:right w:val="none" w:sz="0" w:space="0" w:color="auto"/>
        </w:pBdr>
        <w:spacing w:line="360" w:lineRule="auto"/>
        <w:ind w:right="5"/>
        <w:rPr>
          <w:rFonts w:cs="Arial"/>
          <w:bCs/>
          <w:emboss/>
          <w:color w:val="000080"/>
          <w:sz w:val="36"/>
          <w:szCs w:val="36"/>
        </w:rPr>
      </w:pPr>
    </w:p>
    <w:p w:rsidR="00CB02DB" w:rsidRDefault="00CB02DB" w:rsidP="00D66466">
      <w:pPr>
        <w:pStyle w:val="Titre"/>
        <w:pBdr>
          <w:top w:val="single" w:sz="12" w:space="1" w:color="000080"/>
          <w:left w:val="single" w:sz="12" w:space="0" w:color="000080"/>
          <w:bottom w:val="single" w:sz="12" w:space="1" w:color="000080"/>
          <w:right w:val="single" w:sz="12" w:space="4" w:color="000080"/>
        </w:pBdr>
        <w:shd w:val="clear" w:color="auto" w:fill="FFFFCC"/>
        <w:ind w:right="5"/>
        <w:rPr>
          <w:rFonts w:ascii="Comic Sans MS" w:hAnsi="Comic Sans MS"/>
          <w:b/>
          <w:bCs/>
          <w:emboss/>
          <w:color w:val="000080"/>
          <w:szCs w:val="44"/>
        </w:rPr>
      </w:pPr>
      <w:r>
        <w:rPr>
          <w:rFonts w:ascii="Comic Sans MS" w:hAnsi="Comic Sans MS"/>
          <w:b/>
          <w:bCs/>
          <w:emboss/>
          <w:color w:val="000080"/>
          <w:szCs w:val="44"/>
        </w:rPr>
        <w:t>Compte-rendu</w:t>
      </w:r>
    </w:p>
    <w:p w:rsidR="00CB02DB" w:rsidRDefault="00D66466" w:rsidP="00D66466">
      <w:pPr>
        <w:pStyle w:val="Titre"/>
        <w:pBdr>
          <w:top w:val="single" w:sz="12" w:space="1" w:color="000080"/>
          <w:left w:val="single" w:sz="12" w:space="0" w:color="000080"/>
          <w:bottom w:val="single" w:sz="12" w:space="1" w:color="000080"/>
          <w:right w:val="single" w:sz="12" w:space="4" w:color="000080"/>
        </w:pBdr>
        <w:shd w:val="clear" w:color="auto" w:fill="FFFFCC"/>
        <w:ind w:right="5"/>
        <w:rPr>
          <w:rFonts w:ascii="Comic Sans MS" w:hAnsi="Comic Sans MS"/>
          <w:b/>
          <w:bCs/>
          <w:emboss/>
          <w:color w:val="000080"/>
          <w:spacing w:val="-20"/>
          <w:szCs w:val="44"/>
        </w:rPr>
      </w:pPr>
      <w:r>
        <w:rPr>
          <w:rFonts w:ascii="Comic Sans MS" w:hAnsi="Comic Sans MS"/>
          <w:b/>
          <w:bCs/>
          <w:emboss/>
          <w:color w:val="000080"/>
          <w:spacing w:val="-20"/>
          <w:szCs w:val="44"/>
        </w:rPr>
        <w:t xml:space="preserve">du </w:t>
      </w:r>
      <w:r w:rsidR="00CB02DB">
        <w:rPr>
          <w:rFonts w:ascii="Comic Sans MS" w:hAnsi="Comic Sans MS"/>
          <w:b/>
          <w:bCs/>
          <w:emboss/>
          <w:color w:val="000080"/>
          <w:spacing w:val="-20"/>
          <w:szCs w:val="44"/>
        </w:rPr>
        <w:t>Comité d’Etablissement de la Direction Commerce</w:t>
      </w:r>
    </w:p>
    <w:p w:rsidR="00CB02DB" w:rsidRDefault="00D66466" w:rsidP="00D66466">
      <w:pPr>
        <w:pStyle w:val="Titre"/>
        <w:pBdr>
          <w:top w:val="single" w:sz="12" w:space="1" w:color="000080"/>
          <w:left w:val="single" w:sz="12" w:space="0" w:color="000080"/>
          <w:bottom w:val="single" w:sz="12" w:space="1" w:color="000080"/>
          <w:right w:val="single" w:sz="12" w:space="4" w:color="000080"/>
        </w:pBdr>
        <w:shd w:val="clear" w:color="auto" w:fill="FFFFCC"/>
        <w:ind w:right="5"/>
        <w:rPr>
          <w:rFonts w:ascii="Comic Sans MS" w:hAnsi="Comic Sans MS"/>
          <w:b/>
          <w:bCs/>
          <w:emboss/>
          <w:color w:val="000080"/>
          <w:sz w:val="52"/>
          <w:szCs w:val="48"/>
        </w:rPr>
      </w:pPr>
      <w:r>
        <w:rPr>
          <w:rFonts w:ascii="Comic Sans MS" w:hAnsi="Comic Sans MS"/>
          <w:b/>
          <w:bCs/>
          <w:emboss/>
          <w:color w:val="000080"/>
          <w:sz w:val="52"/>
          <w:szCs w:val="48"/>
        </w:rPr>
        <w:t>du</w:t>
      </w:r>
      <w:r w:rsidR="00F423A5">
        <w:rPr>
          <w:rFonts w:ascii="Comic Sans MS" w:hAnsi="Comic Sans MS"/>
          <w:b/>
          <w:bCs/>
          <w:emboss/>
          <w:color w:val="000080"/>
          <w:sz w:val="52"/>
          <w:szCs w:val="48"/>
        </w:rPr>
        <w:t xml:space="preserve"> 1</w:t>
      </w:r>
      <w:r>
        <w:rPr>
          <w:rFonts w:ascii="Comic Sans MS" w:hAnsi="Comic Sans MS"/>
          <w:b/>
          <w:bCs/>
          <w:emboss/>
          <w:color w:val="000080"/>
          <w:sz w:val="52"/>
          <w:szCs w:val="48"/>
        </w:rPr>
        <w:t>8</w:t>
      </w:r>
      <w:r w:rsidR="004338F0">
        <w:rPr>
          <w:rFonts w:ascii="Comic Sans MS" w:hAnsi="Comic Sans MS"/>
          <w:b/>
          <w:bCs/>
          <w:emboss/>
          <w:color w:val="000080"/>
          <w:sz w:val="52"/>
          <w:szCs w:val="48"/>
        </w:rPr>
        <w:t xml:space="preserve"> </w:t>
      </w:r>
      <w:r>
        <w:rPr>
          <w:rFonts w:ascii="Comic Sans MS" w:hAnsi="Comic Sans MS"/>
          <w:b/>
          <w:bCs/>
          <w:emboss/>
          <w:color w:val="000080"/>
          <w:sz w:val="52"/>
          <w:szCs w:val="48"/>
        </w:rPr>
        <w:t>octo</w:t>
      </w:r>
      <w:r w:rsidR="004338F0">
        <w:rPr>
          <w:rFonts w:ascii="Comic Sans MS" w:hAnsi="Comic Sans MS"/>
          <w:b/>
          <w:bCs/>
          <w:emboss/>
          <w:color w:val="000080"/>
          <w:sz w:val="52"/>
          <w:szCs w:val="48"/>
        </w:rPr>
        <w:t>bre</w:t>
      </w:r>
      <w:r w:rsidR="00CB02DB">
        <w:rPr>
          <w:rFonts w:ascii="Comic Sans MS" w:hAnsi="Comic Sans MS"/>
          <w:b/>
          <w:bCs/>
          <w:emboss/>
          <w:color w:val="000080"/>
          <w:sz w:val="52"/>
          <w:szCs w:val="48"/>
        </w:rPr>
        <w:t xml:space="preserve"> 2012</w:t>
      </w:r>
    </w:p>
    <w:p w:rsidR="00CB02DB" w:rsidRDefault="00CB02DB" w:rsidP="0072010D">
      <w:pPr>
        <w:spacing w:line="360" w:lineRule="auto"/>
        <w:jc w:val="center"/>
        <w:rPr>
          <w:b/>
          <w:bCs/>
          <w:color w:val="000080"/>
          <w:sz w:val="36"/>
        </w:rPr>
      </w:pPr>
    </w:p>
    <w:tbl>
      <w:tblPr>
        <w:tblW w:w="11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BF"/>
      </w:tblPr>
      <w:tblGrid>
        <w:gridCol w:w="2268"/>
        <w:gridCol w:w="2386"/>
        <w:gridCol w:w="2150"/>
        <w:gridCol w:w="2268"/>
        <w:gridCol w:w="2285"/>
      </w:tblGrid>
      <w:tr w:rsidR="0072010D" w:rsidTr="0072010D">
        <w:trPr>
          <w:trHeight w:val="1887"/>
          <w:jc w:val="center"/>
        </w:trPr>
        <w:tc>
          <w:tcPr>
            <w:tcW w:w="2268" w:type="dxa"/>
            <w:shd w:val="clear" w:color="auto" w:fill="CCFFFF"/>
            <w:vAlign w:val="bottom"/>
          </w:tcPr>
          <w:p w:rsidR="0072010D" w:rsidRDefault="0072010D">
            <w:pPr>
              <w:jc w:val="center"/>
            </w:pPr>
            <w:r>
              <w:object w:dxaOrig="3390" w:dyaOrig="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05pt" o:ole="">
                  <v:imagedata r:id="rId8" o:title=""/>
                </v:shape>
                <o:OLEObject Type="Embed" ProgID="CorelPhotoHouse.Document" ShapeID="_x0000_i1025" DrawAspect="Content" ObjectID="_1412089698" r:id="rId9"/>
              </w:object>
            </w:r>
          </w:p>
        </w:tc>
        <w:tc>
          <w:tcPr>
            <w:tcW w:w="2386" w:type="dxa"/>
            <w:shd w:val="clear" w:color="auto" w:fill="CCFFFF"/>
            <w:vAlign w:val="bottom"/>
          </w:tcPr>
          <w:p w:rsidR="0072010D" w:rsidRDefault="0072010D">
            <w:pPr>
              <w:jc w:val="center"/>
            </w:pPr>
            <w:r>
              <w:object w:dxaOrig="3390" w:dyaOrig="5024">
                <v:shape id="_x0000_i1026" type="#_x0000_t75" style="width:75.75pt;height:105pt" o:ole="">
                  <v:imagedata r:id="rId10" o:title=""/>
                </v:shape>
                <o:OLEObject Type="Embed" ProgID="CorelPhotoHouse.Document" ShapeID="_x0000_i1026" DrawAspect="Content" ObjectID="_1412089699" r:id="rId11"/>
              </w:object>
            </w:r>
          </w:p>
        </w:tc>
        <w:tc>
          <w:tcPr>
            <w:tcW w:w="2150" w:type="dxa"/>
            <w:tcBorders>
              <w:bottom w:val="single" w:sz="4" w:space="0" w:color="auto"/>
              <w:right w:val="single" w:sz="4" w:space="0" w:color="auto"/>
            </w:tcBorders>
            <w:shd w:val="clear" w:color="auto" w:fill="CCFFFF"/>
            <w:vAlign w:val="bottom"/>
          </w:tcPr>
          <w:p w:rsidR="0072010D" w:rsidRDefault="005B2D2E">
            <w:pPr>
              <w:jc w:val="center"/>
            </w:pPr>
            <w:r>
              <w:rPr>
                <w:noProof/>
              </w:rPr>
              <w:pict>
                <v:shapetype id="_x0000_t202" coordsize="21600,21600" o:spt="202" path="m,l,21600r21600,l21600,xe">
                  <v:stroke joinstyle="miter"/>
                  <v:path gradientshapeok="t" o:connecttype="rect"/>
                </v:shapetype>
                <v:shape id="_x0000_s1064" type="#_x0000_t202" style="position:absolute;left:0;text-align:left;margin-left:15.8pt;margin-top:74.4pt;width:65.8pt;height:31.75pt;z-index:251658240;mso-position-horizontal-relative:text;mso-position-vertical-relative:text">
                  <v:fill opacity=".5"/>
                  <v:textbox style="mso-next-textbox:#_x0000_s1064">
                    <w:txbxContent>
                      <w:p w:rsidR="00623791" w:rsidRDefault="00623791" w:rsidP="004338F0">
                        <w:pPr>
                          <w:jc w:val="center"/>
                          <w:rPr>
                            <w:b/>
                            <w:bCs/>
                            <w:sz w:val="20"/>
                            <w:szCs w:val="20"/>
                          </w:rPr>
                        </w:pPr>
                        <w:r>
                          <w:rPr>
                            <w:b/>
                            <w:bCs/>
                            <w:sz w:val="20"/>
                            <w:szCs w:val="20"/>
                          </w:rPr>
                          <w:t>Absente</w:t>
                        </w:r>
                      </w:p>
                      <w:p w:rsidR="004338F0" w:rsidRDefault="004338F0" w:rsidP="004338F0">
                        <w:pPr>
                          <w:jc w:val="center"/>
                          <w:rPr>
                            <w:b/>
                            <w:bCs/>
                            <w:sz w:val="20"/>
                            <w:szCs w:val="20"/>
                          </w:rPr>
                        </w:pPr>
                        <w:r>
                          <w:rPr>
                            <w:b/>
                            <w:bCs/>
                            <w:sz w:val="20"/>
                            <w:szCs w:val="20"/>
                          </w:rPr>
                          <w:t>excusé</w:t>
                        </w:r>
                        <w:r w:rsidR="00623791">
                          <w:rPr>
                            <w:b/>
                            <w:bCs/>
                            <w:sz w:val="20"/>
                            <w:szCs w:val="20"/>
                          </w:rPr>
                          <w:t>e</w:t>
                        </w:r>
                      </w:p>
                    </w:txbxContent>
                  </v:textbox>
                </v:shape>
              </w:pict>
            </w:r>
            <w:r w:rsidR="0072010D">
              <w:object w:dxaOrig="3390" w:dyaOrig="5099">
                <v:shape id="_x0000_i1027" type="#_x0000_t75" style="width:74.25pt;height:105pt" o:ole="">
                  <v:imagedata r:id="rId12" o:title=""/>
                </v:shape>
                <o:OLEObject Type="Embed" ProgID="CorelPhotoHouse.Document" ShapeID="_x0000_i1027" DrawAspect="Content" ObjectID="_1412089700" r:id="rId13"/>
              </w:objec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bottom"/>
          </w:tcPr>
          <w:p w:rsidR="0072010D" w:rsidRDefault="0072010D">
            <w:pPr>
              <w:jc w:val="center"/>
            </w:pPr>
            <w:r>
              <w:object w:dxaOrig="3390" w:dyaOrig="5099">
                <v:shape id="_x0000_i1028" type="#_x0000_t75" style="width:77.25pt;height:105pt" o:ole="">
                  <v:imagedata r:id="rId14" o:title=""/>
                </v:shape>
                <o:OLEObject Type="Embed" ProgID="CorelPhotoHouse.Document" ShapeID="_x0000_i1028" DrawAspect="Content" ObjectID="_1412089701" r:id="rId15"/>
              </w:object>
            </w:r>
          </w:p>
        </w:tc>
        <w:tc>
          <w:tcPr>
            <w:tcW w:w="2285" w:type="dxa"/>
            <w:shd w:val="clear" w:color="auto" w:fill="CCFFFF"/>
            <w:vAlign w:val="bottom"/>
          </w:tcPr>
          <w:p w:rsidR="0072010D" w:rsidRDefault="0072010D" w:rsidP="00BD3857">
            <w:pPr>
              <w:pStyle w:val="En-tte"/>
              <w:widowControl/>
              <w:tabs>
                <w:tab w:val="clear" w:pos="4536"/>
                <w:tab w:val="clear" w:pos="9072"/>
              </w:tabs>
              <w:jc w:val="center"/>
              <w:rPr>
                <w:rFonts w:cs="Arial"/>
              </w:rPr>
            </w:pPr>
            <w:r>
              <w:object w:dxaOrig="3390" w:dyaOrig="5099">
                <v:shape id="_x0000_i1029" type="#_x0000_t75" style="width:81pt;height:104.25pt" o:ole="">
                  <v:imagedata r:id="rId16" o:title="" cropbottom="4967f"/>
                </v:shape>
                <o:OLEObject Type="Embed" ProgID="CorelPhotoHouse.Document" ShapeID="_x0000_i1029" DrawAspect="Content" ObjectID="_1412089702" r:id="rId17"/>
              </w:object>
            </w:r>
          </w:p>
        </w:tc>
      </w:tr>
      <w:tr w:rsidR="0072010D" w:rsidTr="0072010D">
        <w:trPr>
          <w:jc w:val="center"/>
        </w:trPr>
        <w:tc>
          <w:tcPr>
            <w:tcW w:w="2268" w:type="dxa"/>
            <w:shd w:val="clear" w:color="auto" w:fill="CCFFFF"/>
          </w:tcPr>
          <w:p w:rsidR="0072010D" w:rsidRDefault="0072010D">
            <w:pPr>
              <w:jc w:val="center"/>
              <w:rPr>
                <w:b/>
                <w:bCs/>
              </w:rPr>
            </w:pPr>
            <w:r>
              <w:rPr>
                <w:b/>
                <w:bCs/>
              </w:rPr>
              <w:t>Carine</w:t>
            </w:r>
          </w:p>
          <w:p w:rsidR="0072010D" w:rsidRDefault="0072010D">
            <w:pPr>
              <w:jc w:val="center"/>
              <w:rPr>
                <w:b/>
                <w:bCs/>
              </w:rPr>
            </w:pPr>
            <w:r>
              <w:rPr>
                <w:b/>
                <w:bCs/>
              </w:rPr>
              <w:t>DANTON</w:t>
            </w:r>
          </w:p>
        </w:tc>
        <w:tc>
          <w:tcPr>
            <w:tcW w:w="2386" w:type="dxa"/>
            <w:shd w:val="clear" w:color="auto" w:fill="CCFFFF"/>
            <w:vAlign w:val="bottom"/>
          </w:tcPr>
          <w:p w:rsidR="0072010D" w:rsidRDefault="0072010D">
            <w:pPr>
              <w:jc w:val="center"/>
              <w:rPr>
                <w:b/>
                <w:bCs/>
              </w:rPr>
            </w:pPr>
            <w:r>
              <w:rPr>
                <w:b/>
                <w:bCs/>
              </w:rPr>
              <w:t>Céline</w:t>
            </w:r>
          </w:p>
          <w:p w:rsidR="0072010D" w:rsidRDefault="0072010D">
            <w:pPr>
              <w:jc w:val="center"/>
              <w:rPr>
                <w:b/>
                <w:bCs/>
              </w:rPr>
            </w:pPr>
            <w:r>
              <w:rPr>
                <w:b/>
                <w:bCs/>
              </w:rPr>
              <w:t>MILLOT</w:t>
            </w:r>
          </w:p>
        </w:tc>
        <w:tc>
          <w:tcPr>
            <w:tcW w:w="2150" w:type="dxa"/>
            <w:tcBorders>
              <w:bottom w:val="single" w:sz="4" w:space="0" w:color="auto"/>
              <w:right w:val="single" w:sz="4" w:space="0" w:color="auto"/>
            </w:tcBorders>
            <w:shd w:val="clear" w:color="auto" w:fill="CCFFFF"/>
          </w:tcPr>
          <w:p w:rsidR="0072010D" w:rsidRDefault="0072010D">
            <w:pPr>
              <w:jc w:val="center"/>
              <w:rPr>
                <w:b/>
                <w:bCs/>
              </w:rPr>
            </w:pPr>
            <w:r>
              <w:rPr>
                <w:b/>
                <w:bCs/>
              </w:rPr>
              <w:t>Magali</w:t>
            </w:r>
          </w:p>
          <w:p w:rsidR="0072010D" w:rsidRDefault="0072010D">
            <w:pPr>
              <w:jc w:val="center"/>
              <w:rPr>
                <w:b/>
                <w:bCs/>
              </w:rPr>
            </w:pPr>
            <w:r>
              <w:rPr>
                <w:b/>
                <w:bCs/>
              </w:rPr>
              <w:t>LEFEVRE</w:t>
            </w:r>
          </w:p>
        </w:tc>
        <w:tc>
          <w:tcPr>
            <w:tcW w:w="2268" w:type="dxa"/>
            <w:tcBorders>
              <w:top w:val="single" w:sz="4" w:space="0" w:color="auto"/>
              <w:left w:val="single" w:sz="4" w:space="0" w:color="auto"/>
              <w:bottom w:val="single" w:sz="4" w:space="0" w:color="auto"/>
              <w:right w:val="single" w:sz="4" w:space="0" w:color="auto"/>
            </w:tcBorders>
            <w:shd w:val="clear" w:color="auto" w:fill="CCFFFF"/>
          </w:tcPr>
          <w:p w:rsidR="0072010D" w:rsidRDefault="0072010D">
            <w:pPr>
              <w:jc w:val="center"/>
              <w:rPr>
                <w:b/>
                <w:bCs/>
              </w:rPr>
            </w:pPr>
            <w:r>
              <w:rPr>
                <w:b/>
                <w:bCs/>
              </w:rPr>
              <w:t>Eléonor</w:t>
            </w:r>
          </w:p>
          <w:p w:rsidR="0072010D" w:rsidRDefault="0072010D">
            <w:pPr>
              <w:jc w:val="center"/>
              <w:rPr>
                <w:b/>
                <w:bCs/>
              </w:rPr>
            </w:pPr>
            <w:r>
              <w:rPr>
                <w:b/>
                <w:bCs/>
              </w:rPr>
              <w:t>PERISE</w:t>
            </w:r>
          </w:p>
        </w:tc>
        <w:tc>
          <w:tcPr>
            <w:tcW w:w="2285" w:type="dxa"/>
            <w:shd w:val="clear" w:color="auto" w:fill="CCFFFF"/>
            <w:vAlign w:val="bottom"/>
          </w:tcPr>
          <w:p w:rsidR="0072010D" w:rsidRDefault="0072010D" w:rsidP="00BD3857">
            <w:pPr>
              <w:jc w:val="center"/>
              <w:rPr>
                <w:b/>
                <w:bCs/>
                <w:lang w:val="de-DE"/>
              </w:rPr>
            </w:pPr>
            <w:r>
              <w:rPr>
                <w:b/>
                <w:bCs/>
                <w:lang w:val="de-DE"/>
              </w:rPr>
              <w:t>Sandrine</w:t>
            </w:r>
          </w:p>
          <w:p w:rsidR="0072010D" w:rsidRDefault="0072010D" w:rsidP="00BD3857">
            <w:pPr>
              <w:jc w:val="center"/>
              <w:rPr>
                <w:b/>
                <w:bCs/>
                <w:lang w:val="de-DE"/>
              </w:rPr>
            </w:pPr>
            <w:r>
              <w:rPr>
                <w:b/>
                <w:bCs/>
                <w:lang w:val="de-DE"/>
              </w:rPr>
              <w:t>ROCHE</w:t>
            </w:r>
          </w:p>
        </w:tc>
      </w:tr>
      <w:tr w:rsidR="0072010D" w:rsidTr="0072010D">
        <w:trPr>
          <w:jc w:val="center"/>
        </w:trPr>
        <w:tc>
          <w:tcPr>
            <w:tcW w:w="2268" w:type="dxa"/>
            <w:shd w:val="clear" w:color="auto" w:fill="CCFFFF"/>
            <w:vAlign w:val="center"/>
          </w:tcPr>
          <w:p w:rsidR="0072010D" w:rsidRDefault="0072010D">
            <w:pPr>
              <w:jc w:val="center"/>
            </w:pPr>
            <w:r>
              <w:t>Collège exécution</w:t>
            </w:r>
          </w:p>
        </w:tc>
        <w:tc>
          <w:tcPr>
            <w:tcW w:w="2386" w:type="dxa"/>
            <w:shd w:val="clear" w:color="auto" w:fill="CCFFFF"/>
            <w:vAlign w:val="center"/>
          </w:tcPr>
          <w:p w:rsidR="0072010D" w:rsidRDefault="0072010D">
            <w:pPr>
              <w:jc w:val="center"/>
            </w:pPr>
            <w:r>
              <w:t>Collège exécution</w:t>
            </w:r>
          </w:p>
        </w:tc>
        <w:tc>
          <w:tcPr>
            <w:tcW w:w="2150" w:type="dxa"/>
            <w:tcBorders>
              <w:bottom w:val="single" w:sz="4" w:space="0" w:color="auto"/>
              <w:right w:val="single" w:sz="4" w:space="0" w:color="auto"/>
            </w:tcBorders>
            <w:shd w:val="clear" w:color="auto" w:fill="CCFFFF"/>
            <w:vAlign w:val="center"/>
          </w:tcPr>
          <w:p w:rsidR="0072010D" w:rsidRDefault="0072010D">
            <w:pPr>
              <w:jc w:val="center"/>
            </w:pPr>
            <w:r>
              <w:t>Collège exécution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D3857">
            <w:pPr>
              <w:jc w:val="center"/>
              <w:rPr>
                <w:sz w:val="20"/>
                <w:szCs w:val="20"/>
              </w:rPr>
            </w:pPr>
            <w:r>
              <w:t>Collège maîtrise</w:t>
            </w:r>
          </w:p>
        </w:tc>
      </w:tr>
      <w:tr w:rsidR="0072010D" w:rsidTr="0072010D">
        <w:trPr>
          <w:trHeight w:val="199"/>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jc w:val="center"/>
              <w:rPr>
                <w:sz w:val="20"/>
                <w:szCs w:val="20"/>
              </w:rPr>
            </w:pPr>
            <w:r>
              <w:rPr>
                <w:sz w:val="20"/>
                <w:szCs w:val="20"/>
              </w:rPr>
              <w:t>Région Ile-de-France</w:t>
            </w:r>
          </w:p>
        </w:tc>
        <w:tc>
          <w:tcPr>
            <w:tcW w:w="2150" w:type="dxa"/>
            <w:tcBorders>
              <w:right w:val="single" w:sz="4" w:space="0" w:color="auto"/>
            </w:tcBorders>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szCs w:val="24"/>
              </w:rPr>
            </w:pPr>
            <w:r>
              <w:rPr>
                <w:rFonts w:cs="Arial"/>
                <w:szCs w:val="24"/>
              </w:rPr>
              <w:t>Région Méditerranée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RAA</w:t>
            </w:r>
          </w:p>
        </w:tc>
        <w:tc>
          <w:tcPr>
            <w:tcW w:w="2285" w:type="dxa"/>
            <w:shd w:val="clear" w:color="auto" w:fill="CCFFFF"/>
            <w:vAlign w:val="center"/>
          </w:tcPr>
          <w:p w:rsidR="0072010D" w:rsidRPr="0072010D" w:rsidRDefault="0072010D" w:rsidP="00BD3857">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r w:rsidR="0072010D" w:rsidTr="0072010D">
        <w:trPr>
          <w:trHeight w:val="369"/>
          <w:jc w:val="center"/>
        </w:trPr>
        <w:tc>
          <w:tcPr>
            <w:tcW w:w="2268" w:type="dxa"/>
            <w:shd w:val="clear" w:color="auto" w:fill="CCFFFF"/>
            <w:vAlign w:val="bottom"/>
          </w:tcPr>
          <w:p w:rsidR="0072010D" w:rsidRDefault="005B2D2E">
            <w:pPr>
              <w:jc w:val="center"/>
              <w:rPr>
                <w:sz w:val="20"/>
              </w:rPr>
            </w:pPr>
            <w:r w:rsidRPr="005B2D2E">
              <w:rPr>
                <w:b/>
                <w:bCs/>
                <w:noProof/>
                <w:color w:val="000080"/>
                <w:sz w:val="36"/>
              </w:rPr>
              <w:pict>
                <v:shape id="_x0000_s1065" type="#_x0000_t202" style="position:absolute;left:0;text-align:left;margin-left:20.1pt;margin-top:80.65pt;width:65.8pt;height:31.75pt;z-index:251659264;mso-position-horizontal-relative:text;mso-position-vertical-relative:text">
                  <v:fill opacity=".5"/>
                  <v:textbox style="mso-next-textbox:#_x0000_s1065">
                    <w:txbxContent>
                      <w:p w:rsidR="004338F0" w:rsidRDefault="004338F0" w:rsidP="004338F0">
                        <w:pPr>
                          <w:jc w:val="center"/>
                          <w:rPr>
                            <w:b/>
                            <w:bCs/>
                            <w:sz w:val="20"/>
                            <w:szCs w:val="20"/>
                          </w:rPr>
                        </w:pPr>
                        <w:r>
                          <w:rPr>
                            <w:b/>
                            <w:bCs/>
                            <w:sz w:val="20"/>
                            <w:szCs w:val="20"/>
                          </w:rPr>
                          <w:t>Absente excusée</w:t>
                        </w:r>
                      </w:p>
                    </w:txbxContent>
                  </v:textbox>
                </v:shape>
              </w:pict>
            </w:r>
            <w:r w:rsidR="0072010D">
              <w:rPr>
                <w:noProof/>
              </w:rPr>
              <w:drawing>
                <wp:inline distT="0" distB="0" distL="0" distR="0">
                  <wp:extent cx="1238250" cy="1447800"/>
                  <wp:effectExtent l="19050" t="0" r="0" b="0"/>
                  <wp:docPr id="3" name="Image 7" descr="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N"/>
                          <pic:cNvPicPr>
                            <a:picLocks noChangeAspect="1" noChangeArrowheads="1"/>
                          </pic:cNvPicPr>
                        </pic:nvPicPr>
                        <pic:blipFill>
                          <a:blip r:embed="rId18" cstate="print"/>
                          <a:srcRect/>
                          <a:stretch>
                            <a:fillRect/>
                          </a:stretch>
                        </pic:blipFill>
                        <pic:spPr bwMode="auto">
                          <a:xfrm>
                            <a:off x="0" y="0"/>
                            <a:ext cx="1238250" cy="1447800"/>
                          </a:xfrm>
                          <a:prstGeom prst="rect">
                            <a:avLst/>
                          </a:prstGeom>
                          <a:noFill/>
                          <a:ln w="9525">
                            <a:noFill/>
                            <a:miter lim="800000"/>
                            <a:headEnd/>
                            <a:tailEnd/>
                          </a:ln>
                        </pic:spPr>
                      </pic:pic>
                    </a:graphicData>
                  </a:graphic>
                </wp:inline>
              </w:drawing>
            </w:r>
          </w:p>
        </w:tc>
        <w:tc>
          <w:tcPr>
            <w:tcW w:w="2386" w:type="dxa"/>
            <w:shd w:val="clear" w:color="auto" w:fill="CCFFFF"/>
            <w:vAlign w:val="bottom"/>
          </w:tcPr>
          <w:p w:rsidR="0072010D" w:rsidRDefault="005B2D2E">
            <w:pPr>
              <w:pStyle w:val="Z--D-Modif-Doc"/>
              <w:widowControl/>
              <w:tabs>
                <w:tab w:val="clear" w:pos="567"/>
                <w:tab w:val="clear" w:pos="1134"/>
                <w:tab w:val="clear" w:pos="1701"/>
                <w:tab w:val="clear" w:pos="2268"/>
                <w:tab w:val="clear" w:pos="2835"/>
              </w:tabs>
              <w:spacing w:after="0"/>
              <w:rPr>
                <w:rFonts w:cs="Arial"/>
              </w:rPr>
            </w:pPr>
            <w:r>
              <w:rPr>
                <w:rFonts w:cs="Arial"/>
                <w:noProof/>
              </w:rPr>
              <w:pict>
                <v:shape id="_x0000_s1086" type="#_x0000_t202" style="position:absolute;left:0;text-align:left;margin-left:22.95pt;margin-top:83.45pt;width:65.8pt;height:31.75pt;z-index:251660288;mso-position-horizontal-relative:text;mso-position-vertical-relative:text">
                  <v:fill opacity=".5"/>
                  <v:textbox style="mso-next-textbox:#_x0000_s1086">
                    <w:txbxContent>
                      <w:p w:rsidR="008828BF" w:rsidRDefault="008828BF" w:rsidP="008828BF">
                        <w:pPr>
                          <w:jc w:val="center"/>
                          <w:rPr>
                            <w:b/>
                            <w:bCs/>
                            <w:sz w:val="20"/>
                            <w:szCs w:val="20"/>
                          </w:rPr>
                        </w:pPr>
                        <w:r>
                          <w:rPr>
                            <w:b/>
                            <w:bCs/>
                            <w:sz w:val="20"/>
                            <w:szCs w:val="20"/>
                          </w:rPr>
                          <w:t>Absent excusé</w:t>
                        </w:r>
                      </w:p>
                    </w:txbxContent>
                  </v:textbox>
                </v:shape>
              </w:pict>
            </w:r>
            <w:r w:rsidR="0072010D">
              <w:rPr>
                <w:rFonts w:cs="Arial"/>
                <w:noProof/>
              </w:rPr>
              <w:drawing>
                <wp:inline distT="0" distB="0" distL="0" distR="0">
                  <wp:extent cx="1209675" cy="1466850"/>
                  <wp:effectExtent l="19050" t="0" r="9525" b="0"/>
                  <wp:docPr id="6" name="Image 8" descr="Franck BANNHOLTZ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k BANNHOLTZER-2"/>
                          <pic:cNvPicPr>
                            <a:picLocks noChangeAspect="1" noChangeArrowheads="1"/>
                          </pic:cNvPicPr>
                        </pic:nvPicPr>
                        <pic:blipFill>
                          <a:blip r:embed="rId19" cstate="print"/>
                          <a:srcRect l="-948" t="9154" r="6752" b="12212"/>
                          <a:stretch>
                            <a:fillRect/>
                          </a:stretch>
                        </pic:blipFill>
                        <pic:spPr bwMode="auto">
                          <a:xfrm>
                            <a:off x="0" y="0"/>
                            <a:ext cx="1209675" cy="1466850"/>
                          </a:xfrm>
                          <a:prstGeom prst="rect">
                            <a:avLst/>
                          </a:prstGeom>
                          <a:noFill/>
                          <a:ln w="9525">
                            <a:noFill/>
                            <a:miter lim="800000"/>
                            <a:headEnd/>
                            <a:tailEnd/>
                          </a:ln>
                        </pic:spPr>
                      </pic:pic>
                    </a:graphicData>
                  </a:graphic>
                </wp:inline>
              </w:drawing>
            </w:r>
          </w:p>
        </w:tc>
        <w:tc>
          <w:tcPr>
            <w:tcW w:w="2150" w:type="dxa"/>
            <w:shd w:val="clear" w:color="auto" w:fill="CCFFFF"/>
            <w:vAlign w:val="bottom"/>
          </w:tcPr>
          <w:p w:rsidR="0072010D" w:rsidRDefault="0072010D">
            <w:pPr>
              <w:jc w:val="center"/>
              <w:rPr>
                <w:sz w:val="20"/>
                <w:szCs w:val="20"/>
              </w:rPr>
            </w:pPr>
            <w:r w:rsidRPr="00A87A6A">
              <w:rPr>
                <w:sz w:val="20"/>
                <w:szCs w:val="20"/>
              </w:rPr>
              <w:object w:dxaOrig="3390" w:dyaOrig="5099">
                <v:shape id="_x0000_i1030" type="#_x0000_t75" style="width:87.75pt;height:116.25pt" o:ole="">
                  <v:imagedata r:id="rId20" o:title=""/>
                </v:shape>
                <o:OLEObject Type="Embed" ProgID="CorelPhotoHouse.Document" ShapeID="_x0000_i1030" DrawAspect="Content" ObjectID="_1412089703" r:id="rId21"/>
              </w:object>
            </w:r>
          </w:p>
        </w:tc>
        <w:tc>
          <w:tcPr>
            <w:tcW w:w="2268" w:type="dxa"/>
            <w:tcBorders>
              <w:top w:val="single" w:sz="4" w:space="0" w:color="auto"/>
            </w:tcBorders>
            <w:shd w:val="clear" w:color="auto" w:fill="CCFFFF"/>
            <w:vAlign w:val="bottom"/>
          </w:tcPr>
          <w:p w:rsidR="0072010D" w:rsidRDefault="0072010D">
            <w:pPr>
              <w:pStyle w:val="Z--D-Modif-Doc"/>
              <w:widowControl/>
              <w:tabs>
                <w:tab w:val="clear" w:pos="567"/>
                <w:tab w:val="clear" w:pos="1134"/>
                <w:tab w:val="clear" w:pos="1701"/>
                <w:tab w:val="clear" w:pos="2268"/>
                <w:tab w:val="clear" w:pos="2835"/>
              </w:tabs>
              <w:spacing w:after="0"/>
              <w:rPr>
                <w:rFonts w:cs="Arial"/>
              </w:rPr>
            </w:pPr>
            <w:r w:rsidRPr="00A87A6A">
              <w:rPr>
                <w:rFonts w:cs="Arial"/>
              </w:rPr>
              <w:object w:dxaOrig="3390" w:dyaOrig="5099">
                <v:shape id="_x0000_i1031" type="#_x0000_t75" style="width:91.5pt;height:117pt" o:ole="">
                  <v:imagedata r:id="rId22" o:title=""/>
                </v:shape>
                <o:OLEObject Type="Embed" ProgID="CorelPhotoHouse.Document" ShapeID="_x0000_i1031" DrawAspect="Content" ObjectID="_1412089704" r:id="rId23"/>
              </w:object>
            </w:r>
          </w:p>
        </w:tc>
        <w:tc>
          <w:tcPr>
            <w:tcW w:w="2285" w:type="dxa"/>
            <w:shd w:val="clear" w:color="auto" w:fill="CCFFFF"/>
            <w:vAlign w:val="bottom"/>
          </w:tcPr>
          <w:p w:rsidR="0072010D" w:rsidRDefault="0072010D" w:rsidP="00BD3857">
            <w:pPr>
              <w:pStyle w:val="En-tte"/>
              <w:widowControl/>
              <w:tabs>
                <w:tab w:val="clear" w:pos="4536"/>
                <w:tab w:val="clear" w:pos="9072"/>
              </w:tabs>
              <w:jc w:val="center"/>
            </w:pPr>
            <w:r w:rsidRPr="00A87A6A">
              <w:rPr>
                <w:rFonts w:cs="Arial"/>
              </w:rPr>
              <w:object w:dxaOrig="3390" w:dyaOrig="5099">
                <v:shape id="_x0000_i1032" type="#_x0000_t75" style="width:96pt;height:116.25pt" o:ole="">
                  <v:imagedata r:id="rId24" o:title="" cropbottom="4967f" gain="93623f" blacklevel="3932f"/>
                </v:shape>
                <o:OLEObject Type="Embed" ProgID="CorelPhotoHouse.Document" ShapeID="_x0000_i1032" DrawAspect="Content" ObjectID="_1412089705" r:id="rId25"/>
              </w:object>
            </w:r>
          </w:p>
        </w:tc>
      </w:tr>
      <w:tr w:rsidR="0072010D" w:rsidTr="0072010D">
        <w:trPr>
          <w:trHeight w:val="369"/>
          <w:jc w:val="center"/>
        </w:trPr>
        <w:tc>
          <w:tcPr>
            <w:tcW w:w="2268" w:type="dxa"/>
            <w:shd w:val="clear" w:color="auto" w:fill="CCFFFF"/>
          </w:tcPr>
          <w:p w:rsidR="0072010D" w:rsidRDefault="0072010D">
            <w:pPr>
              <w:jc w:val="center"/>
              <w:rPr>
                <w:b/>
                <w:bCs/>
              </w:rPr>
            </w:pPr>
            <w:r>
              <w:rPr>
                <w:b/>
                <w:bCs/>
              </w:rPr>
              <w:t>Marie-Christine</w:t>
            </w:r>
          </w:p>
          <w:p w:rsidR="0072010D" w:rsidRDefault="0072010D">
            <w:pPr>
              <w:jc w:val="center"/>
              <w:rPr>
                <w:b/>
                <w:bCs/>
              </w:rPr>
            </w:pPr>
            <w:r>
              <w:rPr>
                <w:b/>
                <w:bCs/>
              </w:rPr>
              <w:t>NADEAU</w:t>
            </w:r>
          </w:p>
        </w:tc>
        <w:tc>
          <w:tcPr>
            <w:tcW w:w="2386" w:type="dxa"/>
            <w:shd w:val="clear" w:color="auto" w:fill="CCFFFF"/>
            <w:vAlign w:val="bottom"/>
          </w:tcPr>
          <w:p w:rsidR="0072010D" w:rsidRDefault="0072010D">
            <w:pPr>
              <w:jc w:val="center"/>
              <w:rPr>
                <w:b/>
                <w:bCs/>
              </w:rPr>
            </w:pPr>
            <w:r>
              <w:rPr>
                <w:b/>
                <w:bCs/>
              </w:rPr>
              <w:t>Franck BANNHOLTZER</w:t>
            </w:r>
          </w:p>
        </w:tc>
        <w:tc>
          <w:tcPr>
            <w:tcW w:w="2150" w:type="dxa"/>
            <w:shd w:val="clear" w:color="auto" w:fill="CCFFFF"/>
          </w:tcPr>
          <w:p w:rsidR="0072010D" w:rsidRDefault="0072010D">
            <w:pPr>
              <w:jc w:val="center"/>
              <w:rPr>
                <w:b/>
                <w:bCs/>
              </w:rPr>
            </w:pPr>
            <w:r>
              <w:rPr>
                <w:b/>
                <w:bCs/>
              </w:rPr>
              <w:t>Jérôme</w:t>
            </w:r>
          </w:p>
          <w:p w:rsidR="0072010D" w:rsidRDefault="0072010D">
            <w:pPr>
              <w:jc w:val="center"/>
              <w:rPr>
                <w:b/>
                <w:bCs/>
              </w:rPr>
            </w:pPr>
            <w:r>
              <w:rPr>
                <w:b/>
                <w:bCs/>
              </w:rPr>
              <w:t>BOUVRET</w:t>
            </w:r>
          </w:p>
        </w:tc>
        <w:tc>
          <w:tcPr>
            <w:tcW w:w="2268" w:type="dxa"/>
            <w:shd w:val="clear" w:color="auto" w:fill="CCFFFF"/>
          </w:tcPr>
          <w:p w:rsidR="0072010D" w:rsidRDefault="0072010D">
            <w:pPr>
              <w:jc w:val="center"/>
              <w:rPr>
                <w:b/>
                <w:bCs/>
              </w:rPr>
            </w:pPr>
            <w:r>
              <w:rPr>
                <w:b/>
                <w:bCs/>
              </w:rPr>
              <w:t>Emmanuel</w:t>
            </w:r>
          </w:p>
          <w:p w:rsidR="0072010D" w:rsidRDefault="0072010D">
            <w:pPr>
              <w:jc w:val="center"/>
              <w:rPr>
                <w:b/>
                <w:bCs/>
              </w:rPr>
            </w:pPr>
            <w:r>
              <w:rPr>
                <w:b/>
                <w:bCs/>
              </w:rPr>
              <w:t>DUFOUR</w:t>
            </w:r>
          </w:p>
        </w:tc>
        <w:tc>
          <w:tcPr>
            <w:tcW w:w="2285" w:type="dxa"/>
            <w:shd w:val="clear" w:color="auto" w:fill="CCFFFF"/>
            <w:vAlign w:val="bottom"/>
          </w:tcPr>
          <w:p w:rsidR="0072010D" w:rsidRDefault="0072010D" w:rsidP="00BD3857">
            <w:pPr>
              <w:jc w:val="center"/>
              <w:rPr>
                <w:b/>
                <w:bCs/>
              </w:rPr>
            </w:pPr>
            <w:r>
              <w:rPr>
                <w:b/>
                <w:bCs/>
              </w:rPr>
              <w:t>Jean-Pierre</w:t>
            </w:r>
          </w:p>
          <w:p w:rsidR="0072010D" w:rsidRDefault="0072010D" w:rsidP="00BD3857">
            <w:pPr>
              <w:jc w:val="center"/>
              <w:rPr>
                <w:b/>
                <w:bCs/>
              </w:rPr>
            </w:pPr>
            <w:r>
              <w:rPr>
                <w:b/>
                <w:bCs/>
              </w:rPr>
              <w:t>LETTRON</w:t>
            </w:r>
          </w:p>
        </w:tc>
      </w:tr>
      <w:tr w:rsidR="0072010D" w:rsidTr="0072010D">
        <w:trPr>
          <w:trHeight w:val="369"/>
          <w:jc w:val="center"/>
        </w:trPr>
        <w:tc>
          <w:tcPr>
            <w:tcW w:w="2268" w:type="dxa"/>
            <w:shd w:val="clear" w:color="auto" w:fill="CCFFFF"/>
            <w:vAlign w:val="center"/>
          </w:tcPr>
          <w:p w:rsidR="0072010D" w:rsidRDefault="0072010D">
            <w:pPr>
              <w:jc w:val="center"/>
            </w:pPr>
            <w:r>
              <w:t>Collège maîtrise</w:t>
            </w:r>
          </w:p>
        </w:tc>
        <w:tc>
          <w:tcPr>
            <w:tcW w:w="2386" w:type="dxa"/>
            <w:shd w:val="clear" w:color="auto" w:fill="CCFFFF"/>
            <w:vAlign w:val="center"/>
          </w:tcPr>
          <w:p w:rsidR="0072010D" w:rsidRDefault="0072010D">
            <w:pPr>
              <w:jc w:val="center"/>
            </w:pPr>
            <w:r>
              <w:t>Collège maîtrise</w:t>
            </w:r>
          </w:p>
        </w:tc>
        <w:tc>
          <w:tcPr>
            <w:tcW w:w="2150" w:type="dxa"/>
            <w:tcBorders>
              <w:bottom w:val="single" w:sz="4" w:space="0" w:color="auto"/>
            </w:tcBorders>
            <w:shd w:val="clear" w:color="auto" w:fill="CCFFFF"/>
            <w:vAlign w:val="center"/>
          </w:tcPr>
          <w:p w:rsidR="0072010D" w:rsidRDefault="0072010D">
            <w:pPr>
              <w:jc w:val="center"/>
            </w:pPr>
            <w:r>
              <w:t>Collège maîtrise</w:t>
            </w:r>
          </w:p>
        </w:tc>
        <w:tc>
          <w:tcPr>
            <w:tcW w:w="2268" w:type="dxa"/>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D3857">
            <w:pPr>
              <w:jc w:val="center"/>
              <w:rPr>
                <w:szCs w:val="20"/>
              </w:rPr>
            </w:pPr>
            <w:r>
              <w:rPr>
                <w:szCs w:val="20"/>
              </w:rPr>
              <w:t>Représentant Syndical</w:t>
            </w:r>
          </w:p>
          <w:p w:rsidR="0072010D" w:rsidRDefault="0072010D" w:rsidP="00BD3857">
            <w:pPr>
              <w:jc w:val="center"/>
              <w:rPr>
                <w:sz w:val="28"/>
                <w:szCs w:val="20"/>
              </w:rPr>
            </w:pPr>
            <w:r>
              <w:rPr>
                <w:szCs w:val="20"/>
              </w:rPr>
              <w:t>CGT</w:t>
            </w:r>
          </w:p>
        </w:tc>
      </w:tr>
      <w:tr w:rsidR="0072010D" w:rsidTr="0072010D">
        <w:trPr>
          <w:trHeight w:val="357"/>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t>Région Est</w:t>
            </w:r>
          </w:p>
        </w:tc>
        <w:tc>
          <w:tcPr>
            <w:tcW w:w="2150" w:type="dxa"/>
            <w:tcBorders>
              <w:bottom w:val="single" w:sz="4" w:space="0" w:color="auto"/>
            </w:tcBorders>
            <w:shd w:val="clear" w:color="auto" w:fill="CCFFFF"/>
            <w:vAlign w:val="center"/>
          </w:tcPr>
          <w:p w:rsidR="0072010D" w:rsidRDefault="0072010D">
            <w:pPr>
              <w:jc w:val="center"/>
              <w:rPr>
                <w:sz w:val="20"/>
                <w:szCs w:val="20"/>
              </w:rPr>
            </w:pPr>
            <w:r>
              <w:rPr>
                <w:sz w:val="20"/>
                <w:szCs w:val="20"/>
              </w:rPr>
              <w:t>Région Est</w:t>
            </w:r>
          </w:p>
        </w:tc>
        <w:tc>
          <w:tcPr>
            <w:tcW w:w="2268" w:type="dxa"/>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Nord-Ouest</w:t>
            </w:r>
          </w:p>
        </w:tc>
        <w:tc>
          <w:tcPr>
            <w:tcW w:w="2285" w:type="dxa"/>
            <w:shd w:val="clear" w:color="auto" w:fill="CCFFFF"/>
            <w:vAlign w:val="center"/>
          </w:tcPr>
          <w:p w:rsidR="0072010D" w:rsidRPr="0072010D" w:rsidRDefault="0072010D" w:rsidP="00BD3857">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bl>
    <w:p w:rsidR="0072010D" w:rsidRDefault="0072010D" w:rsidP="0072010D">
      <w:pPr>
        <w:spacing w:line="360" w:lineRule="auto"/>
        <w:rPr>
          <w:rFonts w:eastAsia="Arial Unicode MS"/>
        </w:rPr>
      </w:pPr>
    </w:p>
    <w:p w:rsidR="004338F0" w:rsidRDefault="004338F0" w:rsidP="0072010D">
      <w:pPr>
        <w:spacing w:line="360" w:lineRule="auto"/>
        <w:rPr>
          <w:rFonts w:eastAsia="Arial Unicode MS"/>
        </w:rPr>
      </w:pPr>
    </w:p>
    <w:p w:rsidR="00CB02DB" w:rsidRDefault="005B2D2E" w:rsidP="0072010D">
      <w:pPr>
        <w:pStyle w:val="Corpsdetexte2"/>
        <w:spacing w:line="360" w:lineRule="auto"/>
        <w:jc w:val="left"/>
        <w:rPr>
          <w:rFonts w:eastAsia="Arial Unicode MS" w:cs="Arial"/>
        </w:rPr>
      </w:pPr>
      <w:hyperlink w:anchor="SOMMAIRE" w:history="1">
        <w:r w:rsidR="00CB02DB">
          <w:rPr>
            <w:rStyle w:val="Lienhypertexte"/>
            <w:rFonts w:eastAsia="Arial Unicode MS"/>
            <w:b/>
            <w:bCs/>
            <w:color w:val="FF0000"/>
            <w:sz w:val="20"/>
            <w:highlight w:val="yellow"/>
          </w:rPr>
          <w:t>RETOUR SOMMAIRE</w:t>
        </w:r>
      </w:hyperlink>
      <w:r w:rsidR="00CB02DB">
        <w:rPr>
          <w:rFonts w:eastAsia="Arial Unicode MS" w:cs="Arial"/>
        </w:rPr>
        <w:br w:type="page"/>
      </w:r>
    </w:p>
    <w:p w:rsidR="00CB02DB" w:rsidRDefault="00CB02DB" w:rsidP="00713643">
      <w:pPr>
        <w:pStyle w:val="Titre9"/>
        <w:pBdr>
          <w:bottom w:val="single" w:sz="4" w:space="0" w:color="auto"/>
        </w:pBdr>
      </w:pPr>
      <w:bookmarkStart w:id="0" w:name="SOMMAIRE"/>
      <w:bookmarkEnd w:id="0"/>
      <w:r>
        <w:lastRenderedPageBreak/>
        <w:t>Sommaire :</w:t>
      </w:r>
    </w:p>
    <w:p w:rsidR="00470425" w:rsidRDefault="00470425" w:rsidP="00713643">
      <w:pPr>
        <w:jc w:val="center"/>
        <w:rPr>
          <w:rFonts w:eastAsia="Arial Unicode MS"/>
          <w:b/>
          <w:bCs/>
          <w:color w:val="000080"/>
          <w:sz w:val="28"/>
        </w:rPr>
      </w:pPr>
    </w:p>
    <w:p w:rsidR="00470425" w:rsidRDefault="00470425" w:rsidP="00713643">
      <w:pPr>
        <w:jc w:val="center"/>
        <w:rPr>
          <w:rFonts w:eastAsia="Arial Unicode MS"/>
          <w:b/>
          <w:bCs/>
          <w:color w:val="000080"/>
          <w:sz w:val="28"/>
        </w:rPr>
      </w:pPr>
    </w:p>
    <w:p w:rsidR="00CB02DB" w:rsidRDefault="00CB02DB" w:rsidP="00713643">
      <w:pPr>
        <w:jc w:val="center"/>
        <w:rPr>
          <w:rFonts w:eastAsia="Arial Unicode MS"/>
          <w:b/>
          <w:bCs/>
          <w:color w:val="000080"/>
          <w:sz w:val="28"/>
        </w:rPr>
      </w:pPr>
      <w:r>
        <w:rPr>
          <w:rFonts w:eastAsia="Arial Unicode MS"/>
          <w:b/>
          <w:bCs/>
          <w:color w:val="000080"/>
          <w:sz w:val="28"/>
        </w:rPr>
        <w:t xml:space="preserve">(1 clic </w:t>
      </w:r>
      <w:r w:rsidR="00182ABB">
        <w:rPr>
          <w:rFonts w:eastAsia="Arial Unicode MS"/>
          <w:b/>
          <w:bCs/>
          <w:color w:val="000080"/>
          <w:sz w:val="28"/>
        </w:rPr>
        <w:t xml:space="preserve">ou Ctrl+clic </w:t>
      </w:r>
      <w:r>
        <w:rPr>
          <w:rFonts w:eastAsia="Arial Unicode MS"/>
          <w:b/>
          <w:bCs/>
          <w:color w:val="000080"/>
          <w:sz w:val="28"/>
        </w:rPr>
        <w:t>pour un accès direct)</w:t>
      </w:r>
    </w:p>
    <w:p w:rsidR="00182ABB" w:rsidRDefault="00182ABB" w:rsidP="00713643">
      <w:pPr>
        <w:jc w:val="center"/>
        <w:rPr>
          <w:rFonts w:eastAsia="Arial Unicode MS"/>
          <w:b/>
          <w:bCs/>
          <w:color w:val="000080"/>
          <w:sz w:val="20"/>
        </w:rPr>
      </w:pPr>
    </w:p>
    <w:p w:rsidR="00470425" w:rsidRDefault="00470425" w:rsidP="00713643">
      <w:pPr>
        <w:jc w:val="center"/>
        <w:rPr>
          <w:rFonts w:eastAsia="Arial Unicode MS"/>
          <w:b/>
          <w:bCs/>
          <w:color w:val="000080"/>
          <w:sz w:val="20"/>
        </w:rPr>
      </w:pPr>
    </w:p>
    <w:p w:rsidR="00470425" w:rsidRDefault="00470425" w:rsidP="00713643">
      <w:pPr>
        <w:jc w:val="center"/>
        <w:rPr>
          <w:rFonts w:eastAsia="Arial Unicode MS"/>
          <w:b/>
          <w:bCs/>
          <w:color w:val="000080"/>
          <w:sz w:val="20"/>
        </w:rPr>
      </w:pPr>
    </w:p>
    <w:bookmarkStart w:id="1" w:name="_Déclaration_CGT"/>
    <w:bookmarkEnd w:id="1"/>
    <w:p w:rsidR="00643D80" w:rsidRPr="00182ABB" w:rsidRDefault="005B2D2E" w:rsidP="00713643">
      <w:pPr>
        <w:pStyle w:val="Titre9"/>
        <w:keepNext w:val="0"/>
        <w:numPr>
          <w:ins w:id="2" w:author="Unknown"/>
        </w:numPr>
        <w:rPr>
          <w:color w:val="002060"/>
        </w:rPr>
      </w:pPr>
      <w:r w:rsidRPr="00182ABB">
        <w:rPr>
          <w:color w:val="002060"/>
        </w:rPr>
        <w:fldChar w:fldCharType="begin"/>
      </w:r>
      <w:r w:rsidR="00500024" w:rsidRPr="00182ABB">
        <w:rPr>
          <w:color w:val="002060"/>
        </w:rPr>
        <w:instrText>HYPERLINK \l "DECLARATION"</w:instrText>
      </w:r>
      <w:r w:rsidRPr="00182ABB">
        <w:rPr>
          <w:color w:val="002060"/>
        </w:rPr>
        <w:fldChar w:fldCharType="separate"/>
      </w:r>
      <w:r w:rsidR="00643D80" w:rsidRPr="00182ABB">
        <w:rPr>
          <w:rStyle w:val="Lienhypertexte"/>
          <w:color w:val="002060"/>
          <w:u w:val="none"/>
        </w:rPr>
        <w:t>Déclaration CGT</w:t>
      </w:r>
      <w:r w:rsidRPr="00182ABB">
        <w:rPr>
          <w:color w:val="002060"/>
        </w:rPr>
        <w:fldChar w:fldCharType="end"/>
      </w:r>
    </w:p>
    <w:p w:rsidR="00643D80" w:rsidRPr="00182ABB" w:rsidRDefault="00643D80" w:rsidP="00713643">
      <w:pPr>
        <w:rPr>
          <w:color w:val="002060"/>
          <w:sz w:val="36"/>
          <w:szCs w:val="36"/>
        </w:rPr>
      </w:pPr>
    </w:p>
    <w:bookmarkStart w:id="3" w:name="_Modèle_d’activité_DSI"/>
    <w:bookmarkEnd w:id="3"/>
    <w:p w:rsidR="00CB02DB" w:rsidRPr="009E443C" w:rsidRDefault="009E443C" w:rsidP="008C3915">
      <w:pPr>
        <w:pStyle w:val="Titre9"/>
        <w:rPr>
          <w:color w:val="002060"/>
        </w:rPr>
      </w:pPr>
      <w:r w:rsidRPr="009E443C">
        <w:rPr>
          <w:color w:val="002060"/>
        </w:rPr>
        <w:fldChar w:fldCharType="begin"/>
      </w:r>
      <w:r w:rsidRPr="009E443C">
        <w:rPr>
          <w:color w:val="002060"/>
        </w:rPr>
        <w:instrText xml:space="preserve"> HYPERLINK  \l "DSI" </w:instrText>
      </w:r>
      <w:r w:rsidRPr="009E443C">
        <w:rPr>
          <w:color w:val="002060"/>
        </w:rPr>
      </w:r>
      <w:r w:rsidRPr="009E443C">
        <w:rPr>
          <w:color w:val="002060"/>
        </w:rPr>
        <w:fldChar w:fldCharType="separate"/>
      </w:r>
      <w:r w:rsidR="008C3915" w:rsidRPr="009E443C">
        <w:rPr>
          <w:rStyle w:val="Lienhypertexte"/>
          <w:color w:val="002060"/>
          <w:u w:val="none"/>
        </w:rPr>
        <w:t>Modèle d’activité DSI (pour avis)</w:t>
      </w:r>
      <w:r w:rsidRPr="009E443C">
        <w:rPr>
          <w:color w:val="002060"/>
        </w:rPr>
        <w:fldChar w:fldCharType="end"/>
      </w:r>
    </w:p>
    <w:p w:rsidR="00CB02DB" w:rsidRPr="009E443C" w:rsidRDefault="00CB02DB" w:rsidP="00713643">
      <w:pPr>
        <w:rPr>
          <w:color w:val="002060"/>
          <w:sz w:val="36"/>
          <w:szCs w:val="36"/>
        </w:rPr>
      </w:pPr>
    </w:p>
    <w:bookmarkStart w:id="4" w:name="_Résultats_DE"/>
    <w:bookmarkStart w:id="5" w:name="_Utilisation_et_Comparaison"/>
    <w:bookmarkStart w:id="6" w:name="_POLITIQUE_PARTENARIAT_(pour"/>
    <w:bookmarkStart w:id="7" w:name="_Bilan_social_2011"/>
    <w:bookmarkStart w:id="8" w:name="_Résultats_Marché_des"/>
    <w:bookmarkEnd w:id="4"/>
    <w:bookmarkEnd w:id="5"/>
    <w:bookmarkEnd w:id="6"/>
    <w:bookmarkEnd w:id="7"/>
    <w:bookmarkEnd w:id="8"/>
    <w:p w:rsidR="004338F0" w:rsidRPr="009E443C" w:rsidRDefault="009E443C" w:rsidP="00713643">
      <w:pPr>
        <w:pStyle w:val="Titre9"/>
        <w:rPr>
          <w:color w:val="002060"/>
        </w:rPr>
      </w:pPr>
      <w:r w:rsidRPr="009E443C">
        <w:rPr>
          <w:color w:val="002060"/>
        </w:rPr>
        <w:fldChar w:fldCharType="begin"/>
      </w:r>
      <w:r w:rsidRPr="009E443C">
        <w:rPr>
          <w:color w:val="002060"/>
        </w:rPr>
        <w:instrText xml:space="preserve"> HYPERLINK  \l "ARPEGE" </w:instrText>
      </w:r>
      <w:r w:rsidRPr="009E443C">
        <w:rPr>
          <w:color w:val="002060"/>
        </w:rPr>
      </w:r>
      <w:r w:rsidRPr="009E443C">
        <w:rPr>
          <w:color w:val="002060"/>
        </w:rPr>
        <w:fldChar w:fldCharType="separate"/>
      </w:r>
      <w:r w:rsidR="008C3915" w:rsidRPr="009E443C">
        <w:rPr>
          <w:rStyle w:val="Lienhypertexte"/>
          <w:color w:val="002060"/>
          <w:u w:val="none"/>
        </w:rPr>
        <w:t>Proje</w:t>
      </w:r>
      <w:r w:rsidR="008C3915" w:rsidRPr="009E443C">
        <w:rPr>
          <w:rStyle w:val="Lienhypertexte"/>
          <w:color w:val="002060"/>
          <w:u w:val="none"/>
        </w:rPr>
        <w:t>t</w:t>
      </w:r>
      <w:r w:rsidR="008C3915" w:rsidRPr="009E443C">
        <w:rPr>
          <w:rStyle w:val="Lienhypertexte"/>
          <w:color w:val="002060"/>
          <w:u w:val="none"/>
        </w:rPr>
        <w:t xml:space="preserve"> ARP</w:t>
      </w:r>
      <w:r w:rsidR="008C3915" w:rsidRPr="009E443C">
        <w:rPr>
          <w:rStyle w:val="Lienhypertexte"/>
          <w:color w:val="002060"/>
          <w:u w:val="none"/>
        </w:rPr>
        <w:t>E</w:t>
      </w:r>
      <w:r w:rsidR="008C3915" w:rsidRPr="009E443C">
        <w:rPr>
          <w:rStyle w:val="Lienhypertexte"/>
          <w:color w:val="002060"/>
          <w:u w:val="none"/>
        </w:rPr>
        <w:t>GE (pour avis)</w:t>
      </w:r>
      <w:r w:rsidRPr="009E443C">
        <w:rPr>
          <w:color w:val="002060"/>
        </w:rPr>
        <w:fldChar w:fldCharType="end"/>
      </w:r>
    </w:p>
    <w:p w:rsidR="00CB02DB" w:rsidRPr="009E443C" w:rsidRDefault="00CB02DB" w:rsidP="00713643">
      <w:pPr>
        <w:rPr>
          <w:color w:val="002060"/>
          <w:sz w:val="36"/>
          <w:szCs w:val="36"/>
        </w:rPr>
      </w:pPr>
      <w:bookmarkStart w:id="9" w:name="_Bilan_du_plan"/>
      <w:bookmarkEnd w:id="9"/>
    </w:p>
    <w:bookmarkStart w:id="10" w:name="_Présentation_des_comptes"/>
    <w:bookmarkStart w:id="11" w:name="_SITUATION_TRIMESTRIELLE_DE_1"/>
    <w:bookmarkStart w:id="12" w:name="_AVRIL_A_JUIN"/>
    <w:bookmarkStart w:id="13" w:name="_BILAN_ECONOMIQUE_2010"/>
    <w:bookmarkEnd w:id="10"/>
    <w:bookmarkEnd w:id="11"/>
    <w:bookmarkEnd w:id="12"/>
    <w:bookmarkEnd w:id="13"/>
    <w:p w:rsidR="004338F0" w:rsidRPr="009E443C" w:rsidRDefault="009E443C" w:rsidP="008C3915">
      <w:pPr>
        <w:pStyle w:val="Titre9"/>
        <w:rPr>
          <w:color w:val="002060"/>
        </w:rPr>
      </w:pPr>
      <w:r w:rsidRPr="009E443C">
        <w:rPr>
          <w:color w:val="002060"/>
        </w:rPr>
        <w:fldChar w:fldCharType="begin"/>
      </w:r>
      <w:r w:rsidRPr="009E443C">
        <w:rPr>
          <w:color w:val="002060"/>
        </w:rPr>
        <w:instrText xml:space="preserve"> HYPERLINK  \l "Grandcomptes" </w:instrText>
      </w:r>
      <w:r w:rsidRPr="009E443C">
        <w:rPr>
          <w:color w:val="002060"/>
        </w:rPr>
      </w:r>
      <w:r w:rsidRPr="009E443C">
        <w:rPr>
          <w:color w:val="002060"/>
        </w:rPr>
        <w:fldChar w:fldCharType="separate"/>
      </w:r>
      <w:r w:rsidR="008C3915" w:rsidRPr="009E443C">
        <w:rPr>
          <w:rStyle w:val="Lienhypertexte"/>
          <w:color w:val="002060"/>
          <w:u w:val="none"/>
        </w:rPr>
        <w:t>Organisation de la Direction</w:t>
      </w:r>
      <w:r w:rsidR="008C3915" w:rsidRPr="009E443C">
        <w:rPr>
          <w:rStyle w:val="Lienhypertexte"/>
          <w:color w:val="002060"/>
          <w:u w:val="none"/>
        </w:rPr>
        <w:t xml:space="preserve"> </w:t>
      </w:r>
      <w:r w:rsidR="008C3915" w:rsidRPr="009E443C">
        <w:rPr>
          <w:rStyle w:val="Lienhypertexte"/>
          <w:color w:val="002060"/>
          <w:u w:val="none"/>
        </w:rPr>
        <w:t>Grands Comptes (pour avis)</w:t>
      </w:r>
      <w:r w:rsidRPr="009E443C">
        <w:rPr>
          <w:color w:val="002060"/>
        </w:rPr>
        <w:fldChar w:fldCharType="end"/>
      </w:r>
    </w:p>
    <w:p w:rsidR="009F5256" w:rsidRPr="009E443C" w:rsidRDefault="009F5256" w:rsidP="00713643">
      <w:pPr>
        <w:rPr>
          <w:b/>
          <w:bCs/>
          <w:color w:val="002060"/>
          <w:sz w:val="32"/>
          <w:szCs w:val="32"/>
        </w:rPr>
      </w:pPr>
    </w:p>
    <w:p w:rsidR="00F423A5" w:rsidRPr="009E443C" w:rsidRDefault="009E443C" w:rsidP="00713643">
      <w:pPr>
        <w:pStyle w:val="Titre9"/>
        <w:rPr>
          <w:color w:val="002060"/>
        </w:rPr>
      </w:pPr>
      <w:hyperlink w:anchor="engagement" w:history="1">
        <w:r w:rsidR="008C3915" w:rsidRPr="009E443C">
          <w:rPr>
            <w:rStyle w:val="Lienhypertexte"/>
            <w:color w:val="002060"/>
            <w:u w:val="none"/>
          </w:rPr>
          <w:t>Projet Engagements Clie</w:t>
        </w:r>
        <w:r w:rsidR="008C3915" w:rsidRPr="009E443C">
          <w:rPr>
            <w:rStyle w:val="Lienhypertexte"/>
            <w:color w:val="002060"/>
            <w:u w:val="none"/>
          </w:rPr>
          <w:t>n</w:t>
        </w:r>
        <w:r w:rsidR="008C3915" w:rsidRPr="009E443C">
          <w:rPr>
            <w:rStyle w:val="Lienhypertexte"/>
            <w:color w:val="002060"/>
            <w:u w:val="none"/>
          </w:rPr>
          <w:t>ts (pour info) : dossier confidentiel</w:t>
        </w:r>
      </w:hyperlink>
    </w:p>
    <w:p w:rsidR="00F423A5" w:rsidRPr="009E443C" w:rsidRDefault="00F423A5" w:rsidP="00713643">
      <w:pPr>
        <w:rPr>
          <w:color w:val="002060"/>
          <w:sz w:val="36"/>
          <w:szCs w:val="36"/>
        </w:rPr>
      </w:pPr>
    </w:p>
    <w:p w:rsidR="00F423A5" w:rsidRPr="009E443C" w:rsidRDefault="009E443C" w:rsidP="00BD64E3">
      <w:pPr>
        <w:pStyle w:val="Titre9"/>
        <w:rPr>
          <w:color w:val="002060"/>
        </w:rPr>
      </w:pPr>
      <w:hyperlink w:anchor="directive" w:history="1">
        <w:r w:rsidR="008C3915" w:rsidRPr="009E443C">
          <w:rPr>
            <w:rStyle w:val="Lienhypertexte"/>
            <w:color w:val="002060"/>
            <w:u w:val="none"/>
          </w:rPr>
          <w:t>Analyse du projet de directive sur les concessions par le cabinet L</w:t>
        </w:r>
        <w:r w:rsidR="008C3915" w:rsidRPr="009E443C">
          <w:rPr>
            <w:rStyle w:val="Lienhypertexte"/>
            <w:color w:val="002060"/>
            <w:u w:val="none"/>
          </w:rPr>
          <w:t>e</w:t>
        </w:r>
        <w:r w:rsidR="008C3915" w:rsidRPr="009E443C">
          <w:rPr>
            <w:rStyle w:val="Lienhypertexte"/>
            <w:color w:val="002060"/>
            <w:u w:val="none"/>
          </w:rPr>
          <w:t>vy</w:t>
        </w:r>
        <w:r w:rsidR="002C7977" w:rsidRPr="009E443C">
          <w:rPr>
            <w:rStyle w:val="Lienhypertexte"/>
            <w:color w:val="002060"/>
            <w:u w:val="none"/>
          </w:rPr>
          <w:t xml:space="preserve"> (pour info)</w:t>
        </w:r>
      </w:hyperlink>
    </w:p>
    <w:p w:rsidR="00F423A5" w:rsidRPr="009E443C" w:rsidRDefault="00F423A5" w:rsidP="00713643">
      <w:pPr>
        <w:rPr>
          <w:color w:val="002060"/>
          <w:sz w:val="36"/>
          <w:szCs w:val="36"/>
        </w:rPr>
      </w:pPr>
    </w:p>
    <w:p w:rsidR="00470425" w:rsidRPr="009E443C" w:rsidRDefault="009E443C" w:rsidP="00470425">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2060"/>
          <w:sz w:val="36"/>
        </w:rPr>
      </w:pPr>
      <w:hyperlink w:anchor="PROCHAIN" w:history="1">
        <w:r w:rsidR="00470425" w:rsidRPr="009E443C">
          <w:rPr>
            <w:rStyle w:val="Lienhypertexte"/>
            <w:b/>
            <w:bCs/>
            <w:color w:val="002060"/>
            <w:sz w:val="36"/>
            <w:u w:val="none"/>
          </w:rPr>
          <w:t>Prochain Comité d’Etablissement</w:t>
        </w:r>
      </w:hyperlink>
    </w:p>
    <w:p w:rsidR="00F423A5" w:rsidRDefault="00F423A5" w:rsidP="00713643">
      <w:pPr>
        <w:rPr>
          <w:b/>
          <w:bCs/>
          <w:color w:val="000080"/>
          <w:sz w:val="32"/>
          <w:szCs w:val="32"/>
        </w:rPr>
      </w:pPr>
    </w:p>
    <w:p w:rsidR="00470425" w:rsidRDefault="00470425" w:rsidP="00713643">
      <w:pPr>
        <w:rPr>
          <w:b/>
          <w:bCs/>
          <w:color w:val="000080"/>
          <w:sz w:val="32"/>
          <w:szCs w:val="32"/>
        </w:rPr>
      </w:pPr>
    </w:p>
    <w:p w:rsidR="00CB02DB" w:rsidRDefault="005B2D2E" w:rsidP="0072010D">
      <w:pPr>
        <w:pStyle w:val="Corpsdetexte2"/>
        <w:spacing w:line="360" w:lineRule="auto"/>
        <w:jc w:val="left"/>
        <w:rPr>
          <w:sz w:val="20"/>
        </w:rPr>
      </w:pPr>
      <w:hyperlink w:anchor="SOMMAIRE" w:history="1">
        <w:r w:rsidR="00CB02DB">
          <w:rPr>
            <w:rStyle w:val="Lienhypertexte"/>
            <w:rFonts w:eastAsia="Arial Unicode MS"/>
            <w:b/>
            <w:bCs/>
            <w:color w:val="FF0000"/>
            <w:sz w:val="20"/>
            <w:highlight w:val="yellow"/>
          </w:rPr>
          <w:t>RETOUR SOMMAIRE</w:t>
        </w:r>
      </w:hyperlink>
    </w:p>
    <w:p w:rsidR="00BF427C" w:rsidRDefault="00BF427C">
      <w:r>
        <w:br w:type="page"/>
      </w:r>
    </w:p>
    <w:p w:rsidR="00470425" w:rsidRDefault="00470425" w:rsidP="00470425">
      <w:pPr>
        <w:pStyle w:val="Corpsdetexte2"/>
        <w:spacing w:line="360" w:lineRule="auto"/>
        <w:jc w:val="left"/>
      </w:pPr>
      <w:hyperlink w:anchor="SOMMAIRE" w:history="1">
        <w:r>
          <w:rPr>
            <w:rStyle w:val="Lienhypertexte"/>
            <w:rFonts w:eastAsia="Arial Unicode MS"/>
            <w:b/>
            <w:bCs/>
            <w:color w:val="FF0000"/>
            <w:sz w:val="20"/>
            <w:highlight w:val="yellow"/>
          </w:rPr>
          <w:t>RETOUR SOMM</w:t>
        </w:r>
        <w:r>
          <w:rPr>
            <w:rStyle w:val="Lienhypertexte"/>
            <w:rFonts w:eastAsia="Arial Unicode MS"/>
            <w:b/>
            <w:bCs/>
            <w:color w:val="FF0000"/>
            <w:sz w:val="20"/>
            <w:highlight w:val="yellow"/>
          </w:rPr>
          <w:t>A</w:t>
        </w:r>
        <w:r>
          <w:rPr>
            <w:rStyle w:val="Lienhypertexte"/>
            <w:rFonts w:eastAsia="Arial Unicode MS"/>
            <w:b/>
            <w:bCs/>
            <w:color w:val="FF0000"/>
            <w:sz w:val="20"/>
            <w:highlight w:val="yellow"/>
          </w:rPr>
          <w:t>IRE</w:t>
        </w:r>
      </w:hyperlink>
    </w:p>
    <w:p w:rsidR="00CB02DB" w:rsidRDefault="00CB02DB" w:rsidP="00BF427C">
      <w:pPr>
        <w:pStyle w:val="Titre9"/>
        <w:keepNext w:val="0"/>
        <w:numPr>
          <w:ins w:id="14" w:author="Unknown"/>
        </w:numPr>
        <w:pBdr>
          <w:bottom w:val="single" w:sz="4" w:space="0" w:color="auto"/>
        </w:pBdr>
        <w:spacing w:line="360" w:lineRule="auto"/>
      </w:pPr>
      <w:bookmarkStart w:id="15" w:name="_Toc248224126"/>
      <w:bookmarkStart w:id="16" w:name="DECLARATION"/>
      <w:r>
        <w:t>Déclaration CGT</w:t>
      </w:r>
      <w:bookmarkEnd w:id="15"/>
      <w:r w:rsidR="0078557D">
        <w:t xml:space="preserve"> adressée à la Direction</w:t>
      </w:r>
    </w:p>
    <w:p w:rsidR="00CB02DB" w:rsidRDefault="00CB02DB" w:rsidP="0072010D">
      <w:pPr>
        <w:spacing w:line="360" w:lineRule="auto"/>
      </w:pPr>
    </w:p>
    <w:p w:rsidR="00385AFE" w:rsidRDefault="00385AFE" w:rsidP="00385AFE">
      <w:pPr>
        <w:jc w:val="both"/>
      </w:pPr>
      <w:r>
        <w:t>L’information nous inonde, les informations nous submergent, mais que retenir de tout cela ? Comment prioriser les urgences parmi les urgences ?</w:t>
      </w:r>
    </w:p>
    <w:p w:rsidR="00385AFE" w:rsidRDefault="00385AFE" w:rsidP="00385AFE">
      <w:pPr>
        <w:jc w:val="both"/>
      </w:pPr>
      <w:r>
        <w:t>La CGT compte dans ses rangs beaucoup de militants pour de multiples causes hors Commerce. Mais à chacun ses choix personnels, et à chacun son rôle : celui des élus de la CGT à la Direction Commerce est d’abord d’informer le Personnel sur les sujets qui peuvent ou qui doivent le préoccuper tout de suite, maintenant.</w:t>
      </w:r>
    </w:p>
    <w:p w:rsidR="00385AFE" w:rsidRDefault="00385AFE" w:rsidP="00385AFE">
      <w:pPr>
        <w:jc w:val="both"/>
      </w:pPr>
    </w:p>
    <w:p w:rsidR="00385AFE" w:rsidRDefault="00385AFE" w:rsidP="00385AFE">
      <w:pPr>
        <w:jc w:val="both"/>
      </w:pPr>
      <w:r>
        <w:t>Le premier sujet de préoccupation est forcément celui qui est dans toutes les têtes : la crise. Et ne croyons pas que l’arrivée de la gauche au pouvoir soit forcément le remède à cette dernière. Les responsables sont connus : cette crise est celle du système bancaire et de la spéculation. Les salariés dont nous faisons tous partie n’ont pas à en payer le prix. Après l’avoir alimentée, il est inacceptable que nous soyons une fois de plus ceux qui compenseront sa perte !</w:t>
      </w:r>
    </w:p>
    <w:p w:rsidR="00385AFE" w:rsidRDefault="00385AFE" w:rsidP="00385AFE">
      <w:pPr>
        <w:jc w:val="both"/>
      </w:pPr>
    </w:p>
    <w:p w:rsidR="00385AFE" w:rsidRDefault="00385AFE" w:rsidP="00385AFE">
      <w:pPr>
        <w:jc w:val="both"/>
      </w:pPr>
      <w:r>
        <w:t>Et si nous commencions par parler d’industrialisation. Ou plutôt de ré-industrialisation… Car en effet, le gouvernement actuel, comme le précédent d’ailleurs, se trouve face à un enjeu majeur, celui de la ré-industrialisation de notre pays. En quoi concerne-t-elle EDF SA ? Tout simplement parce que cette ré-industrialisation passe entre autres par une énergie à bas coût. Tout le contraire de ce que veut imposer la loi Nome votée sous le précédent gouvernement.</w:t>
      </w:r>
    </w:p>
    <w:p w:rsidR="00385AFE" w:rsidRDefault="00385AFE" w:rsidP="00385AFE">
      <w:pPr>
        <w:jc w:val="both"/>
      </w:pPr>
      <w:r>
        <w:t>Une énergie à bas coût, c’est une vraie politique, vue dans sa globalité et non par le petit bout de la lorgnette, comme voudrait le faire croire nos détracteurs.</w:t>
      </w:r>
    </w:p>
    <w:p w:rsidR="00385AFE" w:rsidRDefault="00385AFE" w:rsidP="00385AFE">
      <w:pPr>
        <w:jc w:val="both"/>
      </w:pPr>
      <w:r>
        <w:t>Il nous faut un vrai débat, basé sur celui de la transition énergétique. Car d’ici 2015, nos besoins en énergie vont augmenter alors que nos moyens de production pourraient baisser de façon considérable. Et la CGT pense que les énergies renouvelables ont toutes leur place dans cette transition, qu’elles peuvent être créatrices d’emplois. Mais les filières d’énergie ne doivent pas s’opposer, mais être complémentaires, surtout en matière d’emplois.</w:t>
      </w:r>
    </w:p>
    <w:p w:rsidR="00385AFE" w:rsidRDefault="00385AFE" w:rsidP="00385AFE">
      <w:pPr>
        <w:jc w:val="both"/>
      </w:pPr>
    </w:p>
    <w:p w:rsidR="00385AFE" w:rsidRDefault="00385AFE" w:rsidP="00385AFE">
      <w:pPr>
        <w:jc w:val="both"/>
      </w:pPr>
      <w:r>
        <w:t xml:space="preserve">C’est pourquoi la ré-industrialisation touche au premier chef notre secteur car ne l’oublions pas, nous faisons partie des IEG : les </w:t>
      </w:r>
      <w:r w:rsidRPr="007117F2">
        <w:rPr>
          <w:b/>
          <w:u w:val="single"/>
        </w:rPr>
        <w:t>Industries</w:t>
      </w:r>
      <w:r>
        <w:t xml:space="preserve"> Electriques et Gazières. La politique aura donc sans aucun doute des conséquences sur nos emplois, nos vies, notre environnement.</w:t>
      </w:r>
    </w:p>
    <w:p w:rsidR="00385AFE" w:rsidRDefault="00385AFE" w:rsidP="00385AFE">
      <w:pPr>
        <w:jc w:val="both"/>
      </w:pPr>
    </w:p>
    <w:p w:rsidR="00385AFE" w:rsidRDefault="00385AFE" w:rsidP="00385AFE">
      <w:pPr>
        <w:jc w:val="both"/>
      </w:pPr>
      <w:r>
        <w:t>Directe conséquence de cette politique : les tarifs progressifs de l’énergie.</w:t>
      </w:r>
    </w:p>
    <w:p w:rsidR="00385AFE" w:rsidRDefault="00385AFE" w:rsidP="00385AFE">
      <w:pPr>
        <w:jc w:val="both"/>
      </w:pPr>
      <w:r>
        <w:t>Sur la forme, la CGT regrette l’élaboration d’un projet de loi sans que l’avis des associations de consommateurs et des organisations syndicales ait été préalablement recueilli. De plus, la multiplicité des critères qui seraient pris en compte (climat, isolation du logement, foyer, situation des occupants,…) ne sont pas connus des énergéticiens, et risque de mettre à mal la péréquation tarifaire et les tarifs réglementés. Veut-on en arriver à ce qui se passe pour les tarifs de l’eau ?</w:t>
      </w:r>
    </w:p>
    <w:p w:rsidR="00385AFE" w:rsidRDefault="00385AFE" w:rsidP="00385AFE">
      <w:pPr>
        <w:jc w:val="both"/>
      </w:pPr>
    </w:p>
    <w:p w:rsidR="00385AFE" w:rsidRDefault="00385AFE" w:rsidP="00385AFE">
      <w:pPr>
        <w:jc w:val="both"/>
      </w:pPr>
      <w:r>
        <w:t>Les économies d’énergie sont certes nécessaires, mais ne peuvent se réduire au fameux « signal prix », qui touchera en premier lieu les plus modestes. Le débat doit porter les problématiques d’organisation de la société.</w:t>
      </w:r>
    </w:p>
    <w:p w:rsidR="00385AFE" w:rsidRDefault="00385AFE" w:rsidP="00385AFE">
      <w:pPr>
        <w:jc w:val="both"/>
      </w:pPr>
      <w:r>
        <w:t>La mise en place d’un tarif progressif de l’énergie ne doit pas accompagner l’augmentation des prix, a fortiori quand on connaît les bénéfices dégagés par les entreprises du secteur.</w:t>
      </w:r>
    </w:p>
    <w:p w:rsidR="00385AFE" w:rsidRDefault="00385AFE" w:rsidP="00385AFE">
      <w:pPr>
        <w:jc w:val="both"/>
      </w:pPr>
    </w:p>
    <w:p w:rsidR="00385AFE" w:rsidRDefault="00385AFE" w:rsidP="00385AFE">
      <w:pPr>
        <w:jc w:val="both"/>
      </w:pPr>
      <w:r>
        <w:t xml:space="preserve">En si l’on parle des bénéfices dégagés, pourquoi ne pas parler des évolutions en cours dans notre Direction ? Car même si elles sont en premier lieu soumises à la satisfaction client et aux évolutions </w:t>
      </w:r>
      <w:r>
        <w:lastRenderedPageBreak/>
        <w:t>de la société, elles sont également le résultat des contraintes exercées par « le Groupe ». Que vaut Commerce dans « le Groupe » ? Quel poids a notre Direction ?</w:t>
      </w:r>
    </w:p>
    <w:p w:rsidR="00385AFE" w:rsidRDefault="00385AFE" w:rsidP="00385AFE">
      <w:pPr>
        <w:jc w:val="both"/>
      </w:pPr>
    </w:p>
    <w:p w:rsidR="00385AFE" w:rsidRDefault="00385AFE" w:rsidP="00385AFE">
      <w:pPr>
        <w:jc w:val="both"/>
      </w:pPr>
      <w:r>
        <w:t>Parmi ces évolutions, nous parviennent aujourd’hui entre autres Arpège et MAO. La CGT souhaite au travers de ces dossiers :</w:t>
      </w:r>
    </w:p>
    <w:p w:rsidR="00385AFE" w:rsidRDefault="00385AFE" w:rsidP="00385AFE">
      <w:pPr>
        <w:jc w:val="both"/>
      </w:pPr>
    </w:p>
    <w:p w:rsidR="00385AFE" w:rsidRPr="009768D3" w:rsidRDefault="00385AFE" w:rsidP="00385AFE">
      <w:pPr>
        <w:pStyle w:val="Paragraphedeliste"/>
        <w:numPr>
          <w:ilvl w:val="0"/>
          <w:numId w:val="41"/>
        </w:numPr>
        <w:jc w:val="both"/>
        <w:rPr>
          <w:rFonts w:ascii="Arial" w:hAnsi="Arial" w:cs="Arial"/>
          <w:sz w:val="24"/>
          <w:szCs w:val="24"/>
        </w:rPr>
      </w:pPr>
      <w:r w:rsidRPr="009768D3">
        <w:rPr>
          <w:rFonts w:ascii="Arial" w:hAnsi="Arial" w:cs="Arial"/>
          <w:sz w:val="24"/>
          <w:szCs w:val="24"/>
        </w:rPr>
        <w:t>la réintégration des Pros dans toutes les régions,</w:t>
      </w:r>
    </w:p>
    <w:p w:rsidR="00385AFE" w:rsidRPr="00334252" w:rsidRDefault="00385AFE" w:rsidP="00385AFE">
      <w:pPr>
        <w:pStyle w:val="Paragraphedeliste"/>
        <w:numPr>
          <w:ilvl w:val="0"/>
          <w:numId w:val="41"/>
        </w:numPr>
        <w:jc w:val="both"/>
      </w:pPr>
      <w:r w:rsidRPr="009768D3">
        <w:rPr>
          <w:rFonts w:ascii="Arial" w:hAnsi="Arial" w:cs="Arial"/>
          <w:sz w:val="24"/>
          <w:szCs w:val="24"/>
        </w:rPr>
        <w:t>un nouveau modèle d’activité de la relation-client</w:t>
      </w:r>
      <w:r>
        <w:rPr>
          <w:rFonts w:ascii="Arial" w:hAnsi="Arial" w:cs="Arial"/>
          <w:sz w:val="24"/>
          <w:szCs w:val="24"/>
        </w:rPr>
        <w:t>,  n’ayant jamais approuvé le modèle actuel.</w:t>
      </w:r>
    </w:p>
    <w:p w:rsidR="00385AFE" w:rsidRDefault="00385AFE" w:rsidP="00385AFE">
      <w:pPr>
        <w:jc w:val="both"/>
      </w:pPr>
      <w:r>
        <w:t>Mais de façon prioritaire, la CGT souhaite qu’un nouveau collectif de travail puisse voir le jour. Celui-ci permettrait un certain partage des priorités et le parcours de chacun vers son épanouissement au travail.</w:t>
      </w:r>
    </w:p>
    <w:p w:rsidR="00385AFE" w:rsidRDefault="00385AFE" w:rsidP="00385AFE">
      <w:pPr>
        <w:jc w:val="both"/>
      </w:pPr>
    </w:p>
    <w:p w:rsidR="00385AFE" w:rsidRDefault="00385AFE" w:rsidP="00385AFE">
      <w:pPr>
        <w:jc w:val="both"/>
      </w:pPr>
      <w:r>
        <w:t>Car seul le collectif est source d’épanouissement personnel. L’intérêt collectif n’est jamais la somme des intérêts individuels…</w:t>
      </w:r>
    </w:p>
    <w:p w:rsidR="00385AFE" w:rsidRDefault="00385AFE" w:rsidP="00385AFE">
      <w:pPr>
        <w:jc w:val="both"/>
      </w:pPr>
    </w:p>
    <w:p w:rsidR="00385AFE" w:rsidRDefault="00385AFE" w:rsidP="00385AFE">
      <w:pPr>
        <w:jc w:val="both"/>
      </w:pPr>
      <w:r>
        <w:t>La CGT souhaite que dans le cadre des dossiers Arpège et MAO, l’encadrement soit un repère pour les agents et non l’outil de la désorganisation.</w:t>
      </w:r>
    </w:p>
    <w:p w:rsidR="00385AFE" w:rsidRDefault="00385AFE" w:rsidP="00385AFE">
      <w:pPr>
        <w:jc w:val="both"/>
      </w:pPr>
    </w:p>
    <w:p w:rsidR="00385AFE" w:rsidRDefault="00385AFE" w:rsidP="00385AFE">
      <w:pPr>
        <w:jc w:val="both"/>
      </w:pPr>
      <w:r>
        <w:t xml:space="preserve">L’encadrement veut sans aucun doute être un repère de « facilitation » au travail, d’organisation optimum dans le but du bien-être des équipes, d’amélioration des process, et donc des conditions de travail. Il ne veut pas, et ne doit pas être le symbole de la casse des collectifs de travail et donc de celui des luttes. </w:t>
      </w:r>
    </w:p>
    <w:p w:rsidR="00385AFE" w:rsidRDefault="00385AFE" w:rsidP="00385AFE">
      <w:pPr>
        <w:jc w:val="both"/>
      </w:pPr>
      <w:r>
        <w:t>Qu’il ne se méprenne pas, un collectif de luttes est utile à tous, agents et encadrants ! Chacun doit venir au travail pour s’y épanouir peu ou prou, et non pour y souffrir et attendre impatiemment le retour du soir à la maison.</w:t>
      </w:r>
    </w:p>
    <w:p w:rsidR="00385AFE" w:rsidRDefault="00385AFE" w:rsidP="00385AFE">
      <w:pPr>
        <w:jc w:val="both"/>
      </w:pPr>
    </w:p>
    <w:p w:rsidR="00385AFE" w:rsidRDefault="00385AFE" w:rsidP="00385AFE">
      <w:pPr>
        <w:jc w:val="both"/>
      </w:pPr>
      <w:r>
        <w:t xml:space="preserve">ARPEGE est soumis à notre avis ce jour… Le seul souci de la CGT sera la mise en œuvre de ce dossier et le respect des valeurs portées par la CGT et qui sont sans doute partagées par bon nombre d’agents. </w:t>
      </w:r>
    </w:p>
    <w:p w:rsidR="00385AFE" w:rsidRDefault="00385AFE" w:rsidP="00385AFE">
      <w:pPr>
        <w:jc w:val="both"/>
      </w:pPr>
      <w:r>
        <w:t>Comment se projeter dans son avenir proche avec si peu d’éléments à disposition ? Comment ensuite travailler en doutant de la pérennité de son travail, sachant que des prestataires en situation précaire travaillent sur son cœur de métier ?</w:t>
      </w:r>
    </w:p>
    <w:p w:rsidR="00385AFE" w:rsidRDefault="00385AFE" w:rsidP="00385AFE">
      <w:pPr>
        <w:jc w:val="both"/>
      </w:pPr>
    </w:p>
    <w:p w:rsidR="00385AFE" w:rsidRDefault="00385AFE" w:rsidP="00385AFE">
      <w:pPr>
        <w:jc w:val="both"/>
      </w:pPr>
      <w:r>
        <w:t>Autant de questions, autant de réponses auxquelles la Direction DOIT répondre.</w:t>
      </w:r>
    </w:p>
    <w:p w:rsidR="00385AFE" w:rsidRDefault="00385AFE" w:rsidP="00385AFE">
      <w:pPr>
        <w:jc w:val="both"/>
      </w:pPr>
      <w:r>
        <w:t>L’avenir de notre Direction, de nos métiers, se joue dans les tous prochains mois.</w:t>
      </w:r>
    </w:p>
    <w:p w:rsidR="00D82B0A" w:rsidRDefault="00D82B0A"/>
    <w:bookmarkEnd w:id="16"/>
    <w:p w:rsidR="00182ABB" w:rsidRDefault="00182ABB">
      <w:pPr>
        <w:rPr>
          <w:rFonts w:eastAsia="Arial Unicode MS"/>
          <w:highlight w:val="yellow"/>
        </w:rPr>
      </w:pPr>
    </w:p>
    <w:p w:rsidR="00CB02DB" w:rsidRDefault="005B2D2E" w:rsidP="00E9240E">
      <w:pPr>
        <w:pStyle w:val="Corpsdetexte2"/>
        <w:spacing w:line="360" w:lineRule="auto"/>
        <w:jc w:val="left"/>
      </w:pPr>
      <w:hyperlink w:anchor="SOMMAIRE" w:history="1">
        <w:r w:rsidR="00CB02DB">
          <w:rPr>
            <w:rStyle w:val="Lienhypertexte"/>
            <w:rFonts w:eastAsia="Arial Unicode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BF427C" w:rsidRDefault="00BF427C">
      <w:r>
        <w:br w:type="page"/>
      </w:r>
    </w:p>
    <w:p w:rsidR="00385AFE" w:rsidRDefault="00385AFE" w:rsidP="0072010D">
      <w:pPr>
        <w:spacing w:line="360" w:lineRule="auto"/>
      </w:pPr>
    </w:p>
    <w:p w:rsidR="00CB02DB" w:rsidRDefault="005B2D2E" w:rsidP="0072010D">
      <w:pPr>
        <w:pStyle w:val="Pieddepage"/>
        <w:tabs>
          <w:tab w:val="clear" w:pos="4536"/>
          <w:tab w:val="clear" w:pos="9072"/>
        </w:tabs>
        <w:spacing w:line="360" w:lineRule="auto"/>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w:t>
        </w:r>
        <w:r w:rsidR="00CB02DB">
          <w:rPr>
            <w:rStyle w:val="Lienhypertexte"/>
            <w:rFonts w:ascii="Comic Sans MS" w:eastAsia="Arial Unicode MS" w:hAnsi="Comic Sans MS"/>
            <w:b/>
            <w:bCs/>
            <w:color w:val="FF0000"/>
            <w:sz w:val="20"/>
            <w:highlight w:val="yellow"/>
          </w:rPr>
          <w:t>M</w:t>
        </w:r>
        <w:r w:rsidR="00CB02DB">
          <w:rPr>
            <w:rStyle w:val="Lienhypertexte"/>
            <w:rFonts w:ascii="Comic Sans MS" w:eastAsia="Arial Unicode MS" w:hAnsi="Comic Sans MS"/>
            <w:b/>
            <w:bCs/>
            <w:color w:val="FF0000"/>
            <w:sz w:val="20"/>
            <w:highlight w:val="yellow"/>
          </w:rPr>
          <w:t>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bookmarkStart w:id="17" w:name="DSI"/>
    <w:bookmarkEnd w:id="17"/>
    <w:p w:rsidR="00F25B6F" w:rsidRPr="00182ABB" w:rsidRDefault="005B2D2E" w:rsidP="00F25B6F">
      <w:pPr>
        <w:pStyle w:val="Titre9"/>
        <w:rPr>
          <w:color w:val="002060"/>
        </w:rPr>
      </w:pPr>
      <w:r>
        <w:fldChar w:fldCharType="begin"/>
      </w:r>
      <w:r>
        <w:instrText>HYPERLINK \l "HANDICAP"</w:instrText>
      </w:r>
      <w:r>
        <w:fldChar w:fldCharType="separate"/>
      </w:r>
      <w:r w:rsidR="00F25B6F">
        <w:rPr>
          <w:rStyle w:val="Lienhypertexte"/>
          <w:color w:val="002060"/>
          <w:u w:val="none"/>
        </w:rPr>
        <w:t>Modèle</w:t>
      </w:r>
      <w:r>
        <w:fldChar w:fldCharType="end"/>
      </w:r>
      <w:r w:rsidR="00F25B6F">
        <w:rPr>
          <w:color w:val="002060"/>
        </w:rPr>
        <w:t xml:space="preserve"> d’activité DSI (pour avis)</w:t>
      </w:r>
    </w:p>
    <w:p w:rsidR="00713643" w:rsidRDefault="00713643">
      <w:pPr>
        <w:rPr>
          <w:b/>
          <w:bCs/>
        </w:rPr>
      </w:pPr>
    </w:p>
    <w:p w:rsidR="0034369D" w:rsidRDefault="0034369D" w:rsidP="00CC65FF">
      <w:pPr>
        <w:jc w:val="both"/>
      </w:pPr>
      <w:r>
        <w:t>L</w:t>
      </w:r>
      <w:r w:rsidR="00CC65FF">
        <w:t xml:space="preserve">e modèle d’activité DSI </w:t>
      </w:r>
      <w:r>
        <w:t>est en cohérence avec la présentation faite lors du CE de juin 2012.</w:t>
      </w:r>
    </w:p>
    <w:p w:rsidR="00713643" w:rsidRDefault="00CC65FF" w:rsidP="00CC65FF">
      <w:pPr>
        <w:jc w:val="both"/>
      </w:pPr>
      <w:r>
        <w:t>Même si la volonté de ré-internaliser le travail est affiché, elle ne permettra pas de retrouver le ratio cible de 50/5</w:t>
      </w:r>
      <w:r w:rsidR="0034369D">
        <w:t>0 que la Direction s’était fixé</w:t>
      </w:r>
      <w:r>
        <w:t xml:space="preserve">. </w:t>
      </w:r>
    </w:p>
    <w:p w:rsidR="0034369D" w:rsidRDefault="0034369D" w:rsidP="00CC65FF">
      <w:pPr>
        <w:jc w:val="both"/>
      </w:pPr>
    </w:p>
    <w:p w:rsidR="0034369D" w:rsidRDefault="0034369D" w:rsidP="00CC65FF">
      <w:pPr>
        <w:jc w:val="both"/>
      </w:pPr>
      <w:r>
        <w:t>La CGT se félicite</w:t>
      </w:r>
      <w:r w:rsidR="003E7D88">
        <w:t xml:space="preserve"> de l’ambition </w:t>
      </w:r>
      <w:r>
        <w:t>d’augmentation des effectifs entre 2013 et 2015 (+ 25% de statutaires, via des embauches, soit 100 personnes).</w:t>
      </w:r>
    </w:p>
    <w:p w:rsidR="00FD0629" w:rsidRDefault="00B63FDF" w:rsidP="00CC65FF">
      <w:pPr>
        <w:jc w:val="both"/>
      </w:pPr>
      <w:r>
        <w:t xml:space="preserve">La CGT </w:t>
      </w:r>
      <w:r w:rsidR="0034369D">
        <w:t>réaffirme néanmoins que</w:t>
      </w:r>
      <w:r w:rsidR="003E7D88">
        <w:t xml:space="preserve"> la variable d’ajustement doit être </w:t>
      </w:r>
      <w:r w:rsidR="0034369D">
        <w:t>constituée d</w:t>
      </w:r>
      <w:r w:rsidR="003E7D88">
        <w:t>es prestataires, et</w:t>
      </w:r>
      <w:r w:rsidR="0034369D">
        <w:t xml:space="preserve"> non d’</w:t>
      </w:r>
      <w:r w:rsidR="003E7D88">
        <w:t>agents statutaires </w:t>
      </w:r>
      <w:r w:rsidR="0034369D">
        <w:t xml:space="preserve">en matière de traitement de la charge de travail </w:t>
      </w:r>
      <w:r w:rsidR="003E7D88">
        <w:t>!</w:t>
      </w:r>
      <w:r w:rsidR="00FD0629">
        <w:t xml:space="preserve"> </w:t>
      </w:r>
    </w:p>
    <w:p w:rsidR="003E7D88" w:rsidRDefault="00FD0629" w:rsidP="00CC65FF">
      <w:pPr>
        <w:jc w:val="both"/>
      </w:pPr>
      <w:r>
        <w:t>Par ailleurs, la CGT souligne que les intérêts des uns ne sont pas forcément ceux des autres. L’</w:t>
      </w:r>
      <w:r w:rsidR="0034369D">
        <w:t>objectif de</w:t>
      </w:r>
      <w:r w:rsidR="00BF427C">
        <w:t xml:space="preserve">s entreprises qui fournissent les prestataires étant </w:t>
      </w:r>
      <w:r>
        <w:t xml:space="preserve">de conserver leur place le plus longtemps possible, </w:t>
      </w:r>
      <w:r w:rsidR="0034369D">
        <w:t>la question se pose de leur réelle volonté d’efficacité.</w:t>
      </w:r>
      <w:r>
        <w:t xml:space="preserve"> </w:t>
      </w:r>
    </w:p>
    <w:p w:rsidR="003E7D88" w:rsidRDefault="003E7D88" w:rsidP="00CC65FF">
      <w:pPr>
        <w:jc w:val="both"/>
      </w:pPr>
    </w:p>
    <w:p w:rsidR="0034369D" w:rsidRDefault="0034369D" w:rsidP="00CC65FF">
      <w:pPr>
        <w:jc w:val="both"/>
      </w:pPr>
      <w:r>
        <w:t>In</w:t>
      </w:r>
      <w:r w:rsidR="000C6031">
        <w:t xml:space="preserve">ternaliser </w:t>
      </w:r>
      <w:r w:rsidR="00BF427C">
        <w:t xml:space="preserve">le travail </w:t>
      </w:r>
      <w:r w:rsidR="000C6031">
        <w:t>permet de maitriser entièrement</w:t>
      </w:r>
      <w:r>
        <w:t xml:space="preserve"> le</w:t>
      </w:r>
      <w:r w:rsidR="00BF427C">
        <w:t>s outils</w:t>
      </w:r>
      <w:r>
        <w:t xml:space="preserve"> et de </w:t>
      </w:r>
      <w:r w:rsidR="000C6031">
        <w:t>réaliser</w:t>
      </w:r>
      <w:r>
        <w:t xml:space="preserve"> des économies.</w:t>
      </w:r>
      <w:r w:rsidR="00BF427C">
        <w:t xml:space="preserve"> Il faut que la Direction SI ait pour objectif de pérenniser les savoir-faire.</w:t>
      </w:r>
      <w:r w:rsidR="000C6031">
        <w:t xml:space="preserve"> </w:t>
      </w:r>
    </w:p>
    <w:p w:rsidR="00BF427C" w:rsidRDefault="00BF427C" w:rsidP="00CC65FF">
      <w:pPr>
        <w:jc w:val="both"/>
      </w:pPr>
    </w:p>
    <w:p w:rsidR="00BF427C" w:rsidRDefault="00BF427C" w:rsidP="00CC65FF">
      <w:pPr>
        <w:jc w:val="both"/>
      </w:pPr>
    </w:p>
    <w:p w:rsidR="003E7D88" w:rsidRDefault="003E7D88" w:rsidP="00CC65FF">
      <w:pPr>
        <w:jc w:val="both"/>
        <w:rPr>
          <w:b/>
          <w:bCs/>
        </w:rPr>
      </w:pPr>
      <w:r>
        <w:rPr>
          <w:b/>
          <w:bCs/>
        </w:rPr>
        <w:t xml:space="preserve">VOTE : </w:t>
      </w:r>
    </w:p>
    <w:p w:rsidR="003E7D88" w:rsidRDefault="00062F32" w:rsidP="00CC65FF">
      <w:pPr>
        <w:jc w:val="both"/>
        <w:rPr>
          <w:b/>
          <w:bCs/>
        </w:rPr>
      </w:pPr>
      <w:r>
        <w:rPr>
          <w:b/>
          <w:bCs/>
        </w:rPr>
        <w:t>Pour : 7 CFE/CGC, CFDT</w:t>
      </w:r>
    </w:p>
    <w:p w:rsidR="003E7D88" w:rsidRDefault="00062F32" w:rsidP="00CC65FF">
      <w:pPr>
        <w:jc w:val="both"/>
        <w:rPr>
          <w:b/>
          <w:bCs/>
        </w:rPr>
      </w:pPr>
      <w:r>
        <w:rPr>
          <w:b/>
          <w:bCs/>
        </w:rPr>
        <w:t>Abstention : 8 CGT, FO</w:t>
      </w:r>
    </w:p>
    <w:p w:rsidR="00413A41" w:rsidRDefault="00413A41" w:rsidP="0089121D">
      <w:pPr>
        <w:jc w:val="both"/>
      </w:pPr>
    </w:p>
    <w:p w:rsidR="00CB02DB" w:rsidRDefault="005B2D2E" w:rsidP="0072010D">
      <w:pPr>
        <w:pStyle w:val="Pieddepage"/>
        <w:tabs>
          <w:tab w:val="clear" w:pos="4536"/>
          <w:tab w:val="clear" w:pos="9072"/>
        </w:tabs>
        <w:spacing w:line="360" w:lineRule="auto"/>
      </w:pPr>
      <w:hyperlink w:anchor="SOMMAIRE" w:history="1">
        <w:r w:rsidR="00CB02DB">
          <w:rPr>
            <w:rStyle w:val="Lienhypertexte"/>
            <w:rFonts w:ascii="Comic Sans MS" w:eastAsia="Arial Unicode MS" w:hAnsi="Comic Sans MS"/>
            <w:b/>
            <w:bCs/>
            <w:color w:val="FF0000"/>
            <w:sz w:val="20"/>
            <w:highlight w:val="yellow"/>
          </w:rPr>
          <w:t>RETOUR SOMMAIRE</w:t>
        </w:r>
      </w:hyperlink>
    </w:p>
    <w:p w:rsidR="009E443C" w:rsidRDefault="009E443C">
      <w:pPr>
        <w:rPr>
          <w:rFonts w:cs="Times New Roman"/>
        </w:rPr>
      </w:pPr>
      <w:r>
        <w:br w:type="page"/>
      </w:r>
    </w:p>
    <w:p w:rsidR="009E443C" w:rsidRDefault="009E443C" w:rsidP="009E443C">
      <w:pPr>
        <w:pStyle w:val="Pieddepage"/>
        <w:tabs>
          <w:tab w:val="clear" w:pos="4536"/>
          <w:tab w:val="clear" w:pos="9072"/>
        </w:tabs>
        <w:spacing w:line="360" w:lineRule="auto"/>
      </w:pPr>
      <w:hyperlink w:anchor="SOMMAIRE" w:history="1">
        <w:r>
          <w:rPr>
            <w:rStyle w:val="Lienhypertexte"/>
            <w:rFonts w:ascii="Comic Sans MS" w:eastAsia="Arial Unicode MS" w:hAnsi="Comic Sans MS"/>
            <w:b/>
            <w:bCs/>
            <w:color w:val="FF0000"/>
            <w:sz w:val="20"/>
            <w:highlight w:val="yellow"/>
          </w:rPr>
          <w:t>RETOUR SOMMAIRE</w:t>
        </w:r>
      </w:hyperlink>
    </w:p>
    <w:p w:rsidR="009E408B" w:rsidRDefault="009E408B" w:rsidP="0089121D">
      <w:pPr>
        <w:jc w:val="both"/>
      </w:pPr>
    </w:p>
    <w:bookmarkStart w:id="18" w:name="ARPEGE"/>
    <w:bookmarkEnd w:id="18"/>
    <w:p w:rsidR="00AB643F" w:rsidRPr="00182ABB" w:rsidRDefault="005B2D2E" w:rsidP="00AB643F">
      <w:pPr>
        <w:pStyle w:val="Titre9"/>
        <w:rPr>
          <w:color w:val="002060"/>
        </w:rPr>
      </w:pPr>
      <w:r>
        <w:fldChar w:fldCharType="begin"/>
      </w:r>
      <w:r>
        <w:instrText>HYPERLINK \l "STE"</w:instrText>
      </w:r>
      <w:r>
        <w:fldChar w:fldCharType="separate"/>
      </w:r>
      <w:r w:rsidR="00AB643F">
        <w:rPr>
          <w:rStyle w:val="Lienhypertexte"/>
          <w:color w:val="002060"/>
          <w:u w:val="none"/>
        </w:rPr>
        <w:t>Projet</w:t>
      </w:r>
      <w:r>
        <w:fldChar w:fldCharType="end"/>
      </w:r>
      <w:r w:rsidR="00AB643F">
        <w:rPr>
          <w:color w:val="002060"/>
        </w:rPr>
        <w:t xml:space="preserve"> ARPEGE (pour avis)</w:t>
      </w:r>
    </w:p>
    <w:p w:rsidR="00AB643F" w:rsidRDefault="00AB643F" w:rsidP="00AB643F">
      <w:pPr>
        <w:spacing w:line="360" w:lineRule="auto"/>
      </w:pPr>
    </w:p>
    <w:p w:rsidR="00B63FDF" w:rsidRDefault="00B63FDF" w:rsidP="009E443C">
      <w:pPr>
        <w:ind w:left="284"/>
        <w:jc w:val="both"/>
      </w:pPr>
      <w:r>
        <w:t>Déclaration lue en séance :</w:t>
      </w:r>
    </w:p>
    <w:p w:rsidR="00B63FDF" w:rsidRDefault="00B63FDF" w:rsidP="009E443C">
      <w:pPr>
        <w:ind w:left="284"/>
        <w:jc w:val="both"/>
      </w:pPr>
    </w:p>
    <w:p w:rsidR="00B63FDF" w:rsidRDefault="00B63FDF" w:rsidP="009E443C">
      <w:pPr>
        <w:autoSpaceDE w:val="0"/>
        <w:autoSpaceDN w:val="0"/>
        <w:adjustRightInd w:val="0"/>
        <w:ind w:left="284"/>
        <w:jc w:val="both"/>
        <w:rPr>
          <w:color w:val="000000"/>
        </w:rPr>
      </w:pPr>
      <w:r>
        <w:rPr>
          <w:color w:val="000000"/>
        </w:rPr>
        <w:t>Descriptions d’emploi et études de charge ont été les préalables énoncés dès les premiers échanges avec vous sur ce dossier. En effet, comment être en mesure de donner un avis éclairé sans ces deux éléments essentiels ?</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Vous avez été bien embarrassés pour répondre à nos demandes… mais réponse fût donnée : descriptifs des postes actuels avant fusion des deux marchés et une d’étude de charge partielle uniquement axée sur la courbe des appels téléphoniques. A  notre sens, une réponse donc peu satisfaisante.</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Que nous dit le dossier Arpège à ce jour ?</w:t>
      </w:r>
    </w:p>
    <w:p w:rsidR="00B63FDF" w:rsidRDefault="00B63FDF" w:rsidP="009E443C">
      <w:pPr>
        <w:autoSpaceDE w:val="0"/>
        <w:autoSpaceDN w:val="0"/>
        <w:adjustRightInd w:val="0"/>
        <w:ind w:left="284" w:hanging="360"/>
        <w:jc w:val="both"/>
        <w:rPr>
          <w:color w:val="000000"/>
        </w:rPr>
      </w:pPr>
      <w:r>
        <w:rPr>
          <w:color w:val="000000"/>
        </w:rPr>
        <w:t>-</w:t>
      </w:r>
      <w:r>
        <w:rPr>
          <w:color w:val="000000"/>
        </w:rPr>
        <w:tab/>
        <w:t>Qu’il manquera à terme 3 emplois au niveau national alors que la réorganisation initiale « Cap Commerce » dont faire partie ce dossier devait se faire à effectif constant,</w:t>
      </w:r>
    </w:p>
    <w:p w:rsidR="00B63FDF" w:rsidRDefault="00B63FDF" w:rsidP="009E443C">
      <w:pPr>
        <w:autoSpaceDE w:val="0"/>
        <w:autoSpaceDN w:val="0"/>
        <w:adjustRightInd w:val="0"/>
        <w:ind w:left="284" w:hanging="360"/>
        <w:jc w:val="both"/>
        <w:rPr>
          <w:color w:val="000000"/>
        </w:rPr>
      </w:pPr>
      <w:r>
        <w:rPr>
          <w:color w:val="000000"/>
        </w:rPr>
        <w:t>-</w:t>
      </w:r>
      <w:r>
        <w:rPr>
          <w:color w:val="000000"/>
        </w:rPr>
        <w:tab/>
        <w:t>Que même si les services Recouvrement et Facturation se voit dotés respectivement de 39 et 28 postes supplémentaires, parce que vous y transférez une partie de la charge travail des RCGE, RCE et des PRO, cela ne sera pas suffisant à notre avis, compte tenu des déficits inhérent à la précédente réorganisation GEODE,</w:t>
      </w:r>
    </w:p>
    <w:p w:rsidR="00B63FDF" w:rsidRDefault="00B63FDF" w:rsidP="009E443C">
      <w:pPr>
        <w:autoSpaceDE w:val="0"/>
        <w:autoSpaceDN w:val="0"/>
        <w:adjustRightInd w:val="0"/>
        <w:ind w:left="284" w:hanging="360"/>
        <w:jc w:val="both"/>
        <w:rPr>
          <w:color w:val="000000"/>
        </w:rPr>
      </w:pPr>
      <w:r>
        <w:rPr>
          <w:color w:val="000000"/>
        </w:rPr>
        <w:t>-</w:t>
      </w:r>
      <w:r>
        <w:rPr>
          <w:color w:val="000000"/>
        </w:rPr>
        <w:tab/>
        <w:t>Qu’en parallèle, compte tenu des transfert de charges vers Recouvrement et Facturation, c’est une diminution de  69 emplois de conseillers PME-PRO, et de 30 emplois sur RCGE,</w:t>
      </w:r>
    </w:p>
    <w:p w:rsidR="00B63FDF" w:rsidRDefault="00B63FDF" w:rsidP="009E443C">
      <w:pPr>
        <w:autoSpaceDE w:val="0"/>
        <w:autoSpaceDN w:val="0"/>
        <w:adjustRightInd w:val="0"/>
        <w:ind w:left="284" w:hanging="360"/>
        <w:jc w:val="both"/>
        <w:rPr>
          <w:color w:val="000000"/>
        </w:rPr>
      </w:pPr>
      <w:r>
        <w:rPr>
          <w:color w:val="000000"/>
        </w:rPr>
        <w:t>-</w:t>
      </w:r>
      <w:r>
        <w:rPr>
          <w:color w:val="000000"/>
        </w:rPr>
        <w:tab/>
        <w:t>Qu’à ce jour, il n’y a aucun plan de formation précis pour les équipes de Recouvrement .</w:t>
      </w:r>
    </w:p>
    <w:p w:rsidR="00B63FDF" w:rsidRDefault="00B63FDF" w:rsidP="009E443C">
      <w:pPr>
        <w:autoSpaceDE w:val="0"/>
        <w:autoSpaceDN w:val="0"/>
        <w:adjustRightInd w:val="0"/>
        <w:ind w:left="284" w:hanging="360"/>
        <w:jc w:val="both"/>
        <w:rPr>
          <w:color w:val="000000"/>
        </w:rPr>
      </w:pPr>
      <w:r>
        <w:rPr>
          <w:color w:val="000000"/>
        </w:rPr>
        <w:t>-</w:t>
      </w:r>
      <w:r>
        <w:rPr>
          <w:color w:val="000000"/>
        </w:rPr>
        <w:tab/>
        <w:t>Qu’un 9</w:t>
      </w:r>
      <w:r>
        <w:rPr>
          <w:color w:val="000000"/>
          <w:vertAlign w:val="superscript"/>
        </w:rPr>
        <w:t>ème</w:t>
      </w:r>
      <w:r>
        <w:rPr>
          <w:color w:val="000000"/>
        </w:rPr>
        <w:t xml:space="preserve"> plateau externalisé va être créé pour effectuer les mêmes tâches que les agents statutaires. La CGT réaffirme que la relation-client doit être entièrement confié à des agents statutaires. Nous considérons que cette externalisation n’est que le début d’un processus de sous-traitance qui ne peut que nuire au déroulement de carrière à moyen terme des agents et que l’externalisation du cœur de métier ne peut pas permettre l’excellence relationnelle que l’entreprise prône dans ses publications.</w:t>
      </w:r>
    </w:p>
    <w:p w:rsidR="00B63FDF" w:rsidRDefault="00B63FDF" w:rsidP="009E443C">
      <w:pPr>
        <w:autoSpaceDE w:val="0"/>
        <w:autoSpaceDN w:val="0"/>
        <w:adjustRightInd w:val="0"/>
        <w:ind w:left="284"/>
        <w:jc w:val="both"/>
        <w:rPr>
          <w:color w:val="000000"/>
        </w:rPr>
      </w:pPr>
      <w:r>
        <w:rPr>
          <w:color w:val="000000"/>
        </w:rPr>
        <w:t>Quant aux descriptifs de postes resservis à l’occasion de ce CE, ils ne sont pas assez précis pour aider nos collègues à se prononcer sur leur avenir.</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Les entretiens d’affectation devraient se tenir avant la fin décembre, et vous vous êtes engagés à ne pas effectuer de mutations d’office tant que les agents n’auront pas pu se prononcer en toute connaissance de cause, c’est-à-dire une fois après avoir pris connaissance des descriptifs définitifs de leur emploi qui devrait leur parvenir courant décembre.</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Vous vous êtes engagés dans le cas où un agent estimerait ne pas se reconnaître dans le poste dans lequel il s’est projeté à lui permettre de revenir sur son choix d’affectation.</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 xml:space="preserve">Nous vous demandons aussi que les situations individuelles des agents soient examinées pendant une période de 5 ans pour vérifier que la réorganisation ARPEGE n’a pas nui à leur déroulement de carrière. Si des effets négatifs étaient constatés, un volume d’avancement au choix supplémentaire et spécifique leur soit réservé.  </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 xml:space="preserve">Pour nous, les agents ne doivent pas être la variable d’ajustement des réorganisations permanentes. A ce titre, quelque soit l’accord sur les conditions de travail qui sera négocié après la mise en place du dossier ARPEGE, nous considérons que chaque agent devra conserver ses </w:t>
      </w:r>
      <w:r>
        <w:rPr>
          <w:color w:val="000000"/>
        </w:rPr>
        <w:lastRenderedPageBreak/>
        <w:t>horaires précédents si il le souhaite, jusqu’à ce qu’il change d’emploi. Si tel n’étais pas le cas, nous serions aux côtés des agents pour faire valoir leur bon droit.</w:t>
      </w:r>
    </w:p>
    <w:p w:rsidR="00B63FDF" w:rsidRDefault="00B63FDF" w:rsidP="009E443C">
      <w:pPr>
        <w:autoSpaceDE w:val="0"/>
        <w:autoSpaceDN w:val="0"/>
        <w:adjustRightInd w:val="0"/>
        <w:ind w:left="284"/>
        <w:jc w:val="both"/>
        <w:rPr>
          <w:color w:val="000000"/>
        </w:rPr>
      </w:pPr>
    </w:p>
    <w:p w:rsidR="00B63FDF" w:rsidRDefault="00B63FDF" w:rsidP="009E443C">
      <w:pPr>
        <w:autoSpaceDE w:val="0"/>
        <w:autoSpaceDN w:val="0"/>
        <w:adjustRightInd w:val="0"/>
        <w:ind w:left="284"/>
        <w:jc w:val="both"/>
        <w:rPr>
          <w:color w:val="000000"/>
        </w:rPr>
      </w:pPr>
      <w:r>
        <w:rPr>
          <w:color w:val="000000"/>
        </w:rPr>
        <w:t>Mais malgré ses précautions élémentaires qui peuvent sembler « protéger » un tant soit peu l’avenir individuel des agents, la CGT votera CONTRE ce projet sur 3 raisons essentielles :</w:t>
      </w:r>
    </w:p>
    <w:p w:rsidR="00B63FDF" w:rsidRDefault="00B63FDF" w:rsidP="009E443C">
      <w:pPr>
        <w:autoSpaceDE w:val="0"/>
        <w:autoSpaceDN w:val="0"/>
        <w:adjustRightInd w:val="0"/>
        <w:ind w:left="284" w:hanging="360"/>
        <w:jc w:val="both"/>
        <w:rPr>
          <w:color w:val="000000"/>
        </w:rPr>
      </w:pPr>
      <w:r>
        <w:rPr>
          <w:color w:val="000000"/>
        </w:rPr>
        <w:t>-</w:t>
      </w:r>
      <w:r>
        <w:rPr>
          <w:color w:val="000000"/>
        </w:rPr>
        <w:tab/>
        <w:t>le refus du 9</w:t>
      </w:r>
      <w:r>
        <w:rPr>
          <w:color w:val="000000"/>
          <w:vertAlign w:val="superscript"/>
        </w:rPr>
        <w:t>ème</w:t>
      </w:r>
      <w:r>
        <w:rPr>
          <w:color w:val="000000"/>
        </w:rPr>
        <w:t xml:space="preserve"> plateau externalisé,</w:t>
      </w:r>
    </w:p>
    <w:p w:rsidR="00B63FDF" w:rsidRDefault="00B63FDF" w:rsidP="009E443C">
      <w:pPr>
        <w:autoSpaceDE w:val="0"/>
        <w:autoSpaceDN w:val="0"/>
        <w:adjustRightInd w:val="0"/>
        <w:ind w:left="284" w:hanging="360"/>
        <w:jc w:val="both"/>
        <w:rPr>
          <w:color w:val="000000"/>
        </w:rPr>
      </w:pPr>
      <w:r>
        <w:rPr>
          <w:color w:val="000000"/>
        </w:rPr>
        <w:t>-</w:t>
      </w:r>
      <w:r>
        <w:rPr>
          <w:color w:val="000000"/>
        </w:rPr>
        <w:tab/>
        <w:t>les études de charge incomplètes, ou inexistantes selon les régions,</w:t>
      </w:r>
    </w:p>
    <w:p w:rsidR="00B63FDF" w:rsidRDefault="00B63FDF" w:rsidP="009E443C">
      <w:pPr>
        <w:autoSpaceDE w:val="0"/>
        <w:autoSpaceDN w:val="0"/>
        <w:adjustRightInd w:val="0"/>
        <w:ind w:left="284" w:hanging="360"/>
        <w:jc w:val="both"/>
        <w:rPr>
          <w:color w:val="000000"/>
        </w:rPr>
      </w:pPr>
      <w:r>
        <w:rPr>
          <w:color w:val="000000"/>
        </w:rPr>
        <w:t>-</w:t>
      </w:r>
      <w:r>
        <w:rPr>
          <w:color w:val="000000"/>
        </w:rPr>
        <w:tab/>
        <w:t>des descriptifs de poste non mis à jour dans le cadre de la réorganisation.</w:t>
      </w:r>
    </w:p>
    <w:p w:rsidR="00B63FDF" w:rsidRDefault="00B63FDF" w:rsidP="009E443C">
      <w:pPr>
        <w:autoSpaceDE w:val="0"/>
        <w:autoSpaceDN w:val="0"/>
        <w:adjustRightInd w:val="0"/>
        <w:ind w:left="284"/>
        <w:jc w:val="both"/>
        <w:rPr>
          <w:color w:val="000000"/>
        </w:rPr>
      </w:pPr>
      <w:r>
        <w:rPr>
          <w:color w:val="000000"/>
        </w:rPr>
        <w:t>En tout état de cause, nous attendons de vous des éléments beaucoup plus précis  en vue du CE du mois de Décembre prochain. Ainsi qu’une étude d’impact de la filière CHSCT sur les conditions de travail des agents impactés par la réorganisation. Un avis motivé de notre organisation en décembre est à ce prix là.</w:t>
      </w:r>
    </w:p>
    <w:p w:rsidR="00B63FDF" w:rsidRDefault="00B63FDF" w:rsidP="00B63FDF">
      <w:pPr>
        <w:autoSpaceDE w:val="0"/>
        <w:autoSpaceDN w:val="0"/>
        <w:adjustRightInd w:val="0"/>
        <w:spacing w:line="360" w:lineRule="auto"/>
        <w:jc w:val="both"/>
        <w:rPr>
          <w:color w:val="000000"/>
        </w:rPr>
      </w:pPr>
    </w:p>
    <w:p w:rsidR="00B63FDF" w:rsidRDefault="00B63FDF" w:rsidP="00B63FDF">
      <w:pPr>
        <w:jc w:val="both"/>
        <w:rPr>
          <w:color w:val="000000"/>
        </w:rPr>
      </w:pPr>
      <w:r>
        <w:rPr>
          <w:color w:val="000000"/>
        </w:rPr>
        <w:t>Pour la CGT, c’est dans le collectif que les individus progressent, tant sur leurs droits que sur leur conditions de travail, et non l’inverse. C’est pour cela que nous appellerons les agents à se réunir avant le mois de décembre pour se forger un avis collectif sur ce dossier.</w:t>
      </w:r>
    </w:p>
    <w:p w:rsidR="00A15F02" w:rsidRDefault="00A15F02" w:rsidP="001915F1">
      <w:pPr>
        <w:spacing w:line="360" w:lineRule="auto"/>
        <w:jc w:val="both"/>
      </w:pPr>
    </w:p>
    <w:p w:rsidR="007235A0" w:rsidRPr="00E85C85" w:rsidRDefault="00FD0629" w:rsidP="001915F1">
      <w:pPr>
        <w:spacing w:line="360" w:lineRule="auto"/>
        <w:jc w:val="both"/>
        <w:rPr>
          <w:b/>
        </w:rPr>
      </w:pPr>
      <w:r w:rsidRPr="00E85C85">
        <w:rPr>
          <w:b/>
        </w:rPr>
        <w:t xml:space="preserve">VOTE : </w:t>
      </w:r>
    </w:p>
    <w:p w:rsidR="00FD0629" w:rsidRPr="00E85C85" w:rsidRDefault="00FD0629" w:rsidP="001915F1">
      <w:pPr>
        <w:spacing w:line="360" w:lineRule="auto"/>
        <w:jc w:val="both"/>
        <w:rPr>
          <w:b/>
        </w:rPr>
      </w:pPr>
      <w:r w:rsidRPr="00E85C85">
        <w:rPr>
          <w:b/>
        </w:rPr>
        <w:t>Contre : 1</w:t>
      </w:r>
      <w:r w:rsidR="00E85C85">
        <w:rPr>
          <w:b/>
        </w:rPr>
        <w:t>1</w:t>
      </w:r>
      <w:r w:rsidR="00062F32">
        <w:rPr>
          <w:b/>
        </w:rPr>
        <w:t xml:space="preserve"> CGT, FO, CFDT</w:t>
      </w:r>
    </w:p>
    <w:p w:rsidR="00FD0629" w:rsidRPr="00E85C85" w:rsidRDefault="00FD0629" w:rsidP="001915F1">
      <w:pPr>
        <w:pBdr>
          <w:bottom w:val="single" w:sz="6" w:space="1" w:color="auto"/>
        </w:pBdr>
        <w:spacing w:line="360" w:lineRule="auto"/>
        <w:jc w:val="both"/>
        <w:rPr>
          <w:b/>
        </w:rPr>
      </w:pPr>
      <w:r w:rsidRPr="00E85C85">
        <w:rPr>
          <w:b/>
        </w:rPr>
        <w:t xml:space="preserve">Abstention : </w:t>
      </w:r>
      <w:r w:rsidR="00E85C85">
        <w:rPr>
          <w:b/>
        </w:rPr>
        <w:t>4</w:t>
      </w:r>
      <w:r w:rsidR="00062F32">
        <w:rPr>
          <w:b/>
        </w:rPr>
        <w:t xml:space="preserve"> CFE/CGC</w:t>
      </w:r>
    </w:p>
    <w:p w:rsidR="00B63FDF" w:rsidRDefault="00B63FDF" w:rsidP="001915F1">
      <w:pPr>
        <w:spacing w:line="360" w:lineRule="auto"/>
        <w:jc w:val="both"/>
      </w:pPr>
    </w:p>
    <w:p w:rsidR="00B63FDF" w:rsidRPr="00B63FDF" w:rsidRDefault="00B63FDF" w:rsidP="001915F1">
      <w:pPr>
        <w:spacing w:line="360" w:lineRule="auto"/>
        <w:jc w:val="both"/>
        <w:rPr>
          <w:b/>
        </w:rPr>
      </w:pPr>
      <w:r w:rsidRPr="00B63FDF">
        <w:rPr>
          <w:b/>
        </w:rPr>
        <w:t xml:space="preserve">Commentaires après la séance : </w:t>
      </w:r>
    </w:p>
    <w:p w:rsidR="00B63FDF" w:rsidRDefault="00B63FDF" w:rsidP="001915F1">
      <w:pPr>
        <w:spacing w:line="360" w:lineRule="auto"/>
        <w:jc w:val="both"/>
      </w:pPr>
    </w:p>
    <w:p w:rsidR="00B63FDF" w:rsidRPr="001915F1" w:rsidRDefault="009E443C" w:rsidP="009E443C">
      <w:pPr>
        <w:jc w:val="both"/>
      </w:pPr>
      <w:r>
        <w:t>En tout état</w:t>
      </w:r>
      <w:r w:rsidR="00B63FDF">
        <w:t xml:space="preserve"> de cause, que ce soit s</w:t>
      </w:r>
      <w:r>
        <w:t>ur les conditions de travail, l’emploi</w:t>
      </w:r>
      <w:r w:rsidR="00B63FDF">
        <w:t xml:space="preserve">, le volet social et le temps de travail, si les discutions ne </w:t>
      </w:r>
      <w:r>
        <w:t>permettaient</w:t>
      </w:r>
      <w:r w:rsidR="00B63FDF">
        <w:t xml:space="preserve"> pas de satisfaire les revendications et les besoin</w:t>
      </w:r>
      <w:r>
        <w:t>s</w:t>
      </w:r>
      <w:r w:rsidR="00B63FDF">
        <w:t xml:space="preserve"> des agents un appel à l’action deviendrai</w:t>
      </w:r>
      <w:r>
        <w:t>t</w:t>
      </w:r>
      <w:r w:rsidR="00B63FDF">
        <w:t xml:space="preserve"> nécessaire </w:t>
      </w:r>
      <w:r>
        <w:t>car il vaut mieux</w:t>
      </w:r>
      <w:r w:rsidR="00B63FDF">
        <w:t xml:space="preserve"> agir que subir.</w:t>
      </w:r>
    </w:p>
    <w:p w:rsidR="00101AB4" w:rsidRPr="00101AB4" w:rsidRDefault="00101AB4" w:rsidP="009E443C"/>
    <w:p w:rsidR="00A60424" w:rsidRDefault="00A60424" w:rsidP="00A7167A">
      <w:pPr>
        <w:spacing w:line="360" w:lineRule="auto"/>
        <w:jc w:val="both"/>
      </w:pPr>
    </w:p>
    <w:p w:rsidR="00AB643F" w:rsidRDefault="00AB643F" w:rsidP="00AB643F">
      <w:pPr>
        <w:spacing w:line="360" w:lineRule="auto"/>
      </w:pPr>
    </w:p>
    <w:p w:rsidR="00AB643F" w:rsidRDefault="005B2D2E" w:rsidP="00AB643F">
      <w:pPr>
        <w:spacing w:line="360" w:lineRule="auto"/>
        <w:rPr>
          <w:rFonts w:ascii="Comic Sans MS" w:hAnsi="Comic Sans MS"/>
        </w:rPr>
      </w:pPr>
      <w:hyperlink w:anchor="SOMMAIRE" w:history="1">
        <w:r w:rsidR="00AB643F">
          <w:rPr>
            <w:rStyle w:val="Lienhypertexte"/>
            <w:rFonts w:ascii="Comic Sans MS" w:eastAsia="Arial Unicode MS" w:hAnsi="Comic Sans MS"/>
            <w:b/>
            <w:bCs/>
            <w:color w:val="FF0000"/>
            <w:sz w:val="20"/>
            <w:highlight w:val="yellow"/>
          </w:rPr>
          <w:t>RETOUR SOMMAIRE</w:t>
        </w:r>
      </w:hyperlink>
    </w:p>
    <w:p w:rsidR="00CB02DB" w:rsidRDefault="00CB02DB" w:rsidP="0072010D">
      <w:pPr>
        <w:spacing w:line="360" w:lineRule="auto"/>
        <w:rPr>
          <w:rFonts w:ascii="Comic Sans MS" w:hAnsi="Comic Sans MS"/>
        </w:rPr>
      </w:pPr>
      <w:r>
        <w:br w:type="page"/>
      </w:r>
      <w:hyperlink w:anchor="SOMMAIRE" w:history="1">
        <w:r>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bookmarkStart w:id="19" w:name="Grandcomptes"/>
    <w:bookmarkEnd w:id="19"/>
    <w:p w:rsidR="00F25B6F" w:rsidRPr="00182ABB" w:rsidRDefault="005B2D2E" w:rsidP="00F25B6F">
      <w:pPr>
        <w:pStyle w:val="Titre9"/>
        <w:rPr>
          <w:color w:val="002060"/>
        </w:rPr>
      </w:pPr>
      <w:r>
        <w:fldChar w:fldCharType="begin"/>
      </w:r>
      <w:r>
        <w:instrText>HYPERLINK \l "ALTERNANCE"</w:instrText>
      </w:r>
      <w:r>
        <w:fldChar w:fldCharType="separate"/>
      </w:r>
      <w:r w:rsidR="00F25B6F">
        <w:rPr>
          <w:rStyle w:val="Lienhypertexte"/>
          <w:color w:val="002060"/>
          <w:u w:val="none"/>
        </w:rPr>
        <w:t>Organisation</w:t>
      </w:r>
      <w:r>
        <w:fldChar w:fldCharType="end"/>
      </w:r>
      <w:r w:rsidR="00F25B6F">
        <w:rPr>
          <w:color w:val="002060"/>
        </w:rPr>
        <w:t xml:space="preserve"> de la Direction Grands Comptes (pour avis)</w:t>
      </w:r>
    </w:p>
    <w:p w:rsidR="00675FFB" w:rsidRDefault="00675FFB" w:rsidP="0072010D">
      <w:pPr>
        <w:spacing w:line="360" w:lineRule="auto"/>
      </w:pPr>
    </w:p>
    <w:p w:rsidR="00062F32" w:rsidRDefault="00062F32" w:rsidP="009E443C">
      <w:pPr>
        <w:jc w:val="both"/>
      </w:pPr>
      <w:r>
        <w:t>L’organisation devrait permettre à la Direction Grands Comptes d’être plus réactive dans un contexte concurrentiel.</w:t>
      </w:r>
      <w:r w:rsidR="00B63FDF">
        <w:t xml:space="preserve"> Nous espérons que cela sera effectivement le cas, en tout état de cause, les résultats de fin d’année et ceux du début de l’année 2013 devrais permettre de confirmer cette affirmation.</w:t>
      </w:r>
    </w:p>
    <w:p w:rsidR="00B63FDF" w:rsidRDefault="00B63FDF" w:rsidP="009E443C">
      <w:pPr>
        <w:jc w:val="both"/>
      </w:pPr>
    </w:p>
    <w:p w:rsidR="00062F32" w:rsidRDefault="00062F32" w:rsidP="009E443C">
      <w:pPr>
        <w:jc w:val="both"/>
      </w:pPr>
      <w:r>
        <w:t>Quant aux modifications de sites, cela touche essentiellement Poitiers et Tours et le traitement des quelques cas individuels devra se faire avec tout le respect possible.</w:t>
      </w:r>
      <w:r w:rsidR="009E443C">
        <w:t xml:space="preserve"> Là</w:t>
      </w:r>
      <w:r w:rsidR="00B63FDF">
        <w:t xml:space="preserve"> aussi, nous serons vigilant</w:t>
      </w:r>
      <w:r w:rsidR="009E443C">
        <w:t>s</w:t>
      </w:r>
      <w:r w:rsidR="00B63FDF">
        <w:t xml:space="preserve"> et à l’écoute des agents concernés si les choses ne se passaient pas au mieux de leurs intérêts.</w:t>
      </w:r>
    </w:p>
    <w:p w:rsidR="00062F32" w:rsidRDefault="00062F32" w:rsidP="009E443C">
      <w:pPr>
        <w:jc w:val="both"/>
      </w:pPr>
    </w:p>
    <w:p w:rsidR="00404DC9" w:rsidRPr="00404DC9" w:rsidRDefault="00404DC9" w:rsidP="0072010D">
      <w:pPr>
        <w:spacing w:line="360" w:lineRule="auto"/>
        <w:rPr>
          <w:b/>
        </w:rPr>
      </w:pPr>
      <w:r w:rsidRPr="00404DC9">
        <w:rPr>
          <w:b/>
        </w:rPr>
        <w:t>VOTE :</w:t>
      </w:r>
    </w:p>
    <w:p w:rsidR="00404DC9" w:rsidRPr="00404DC9" w:rsidRDefault="00404DC9" w:rsidP="0072010D">
      <w:pPr>
        <w:spacing w:line="360" w:lineRule="auto"/>
        <w:rPr>
          <w:b/>
        </w:rPr>
      </w:pPr>
      <w:r w:rsidRPr="00404DC9">
        <w:rPr>
          <w:b/>
        </w:rPr>
        <w:t>Contre : 10 CFE/CGC, CFDT, FO</w:t>
      </w:r>
    </w:p>
    <w:p w:rsidR="00404DC9" w:rsidRPr="00404DC9" w:rsidRDefault="00404DC9" w:rsidP="0072010D">
      <w:pPr>
        <w:spacing w:line="360" w:lineRule="auto"/>
        <w:rPr>
          <w:b/>
        </w:rPr>
      </w:pPr>
      <w:r w:rsidRPr="00404DC9">
        <w:rPr>
          <w:b/>
        </w:rPr>
        <w:t>Abstention : 5 CGT</w:t>
      </w:r>
    </w:p>
    <w:p w:rsidR="00F72E17" w:rsidRDefault="00F72E17" w:rsidP="0089121D"/>
    <w:p w:rsidR="00F72E17" w:rsidRDefault="00F72E17" w:rsidP="0089121D"/>
    <w:p w:rsidR="00CB02DB" w:rsidRDefault="005B2D2E" w:rsidP="0072010D">
      <w:pPr>
        <w:pStyle w:val="Corpsdetexte2"/>
        <w:spacing w:line="360" w:lineRule="auto"/>
        <w:jc w:val="left"/>
      </w:pPr>
      <w:hyperlink w:anchor="SOMMAIRE" w:history="1">
        <w:r w:rsidR="00CB02DB">
          <w:rPr>
            <w:rStyle w:val="Lienhypertexte"/>
            <w:rFonts w:eastAsia="Arial Unicode MS"/>
            <w:b/>
            <w:bCs/>
            <w:color w:val="FF0000"/>
            <w:sz w:val="20"/>
            <w:highlight w:val="yellow"/>
          </w:rPr>
          <w:t>RETOUR SOMMAIRE</w:t>
        </w:r>
      </w:hyperlink>
    </w:p>
    <w:p w:rsidR="006477A5" w:rsidRDefault="006477A5" w:rsidP="0089121D"/>
    <w:p w:rsidR="0089121D" w:rsidRDefault="00CB02DB" w:rsidP="0089121D">
      <w:pPr>
        <w:pStyle w:val="Pieddepage"/>
        <w:tabs>
          <w:tab w:val="clear" w:pos="4536"/>
          <w:tab w:val="clear" w:pos="9072"/>
        </w:tabs>
        <w:spacing w:line="360" w:lineRule="auto"/>
      </w:pPr>
      <w:r>
        <w:rPr>
          <w:rFonts w:eastAsia="Arial Unicode MS" w:cs="Arial"/>
          <w:highlight w:val="yellow"/>
        </w:rPr>
        <w:br w:type="page"/>
      </w:r>
    </w:p>
    <w:p w:rsidR="00F423A5" w:rsidRDefault="005B2D2E" w:rsidP="00F423A5">
      <w:pPr>
        <w:pStyle w:val="Pieddepage"/>
        <w:tabs>
          <w:tab w:val="clear" w:pos="4536"/>
          <w:tab w:val="clear" w:pos="9072"/>
        </w:tabs>
        <w:spacing w:line="360" w:lineRule="auto"/>
        <w:rPr>
          <w:rFonts w:ascii="Comic Sans MS" w:hAnsi="Comic Sans MS"/>
        </w:rPr>
      </w:pPr>
      <w:hyperlink w:anchor="SOMMAIRE" w:history="1">
        <w:r w:rsidR="00F423A5">
          <w:rPr>
            <w:rStyle w:val="Lienhypertexte"/>
            <w:rFonts w:ascii="Comic Sans MS" w:eastAsia="Arial Unicode MS" w:hAnsi="Comic Sans MS"/>
            <w:b/>
            <w:bCs/>
            <w:color w:val="FF0000"/>
            <w:sz w:val="20"/>
            <w:highlight w:val="yellow"/>
          </w:rPr>
          <w:t>RETOUR SOMM</w:t>
        </w:r>
        <w:r w:rsidR="00F423A5">
          <w:rPr>
            <w:rStyle w:val="Lienhypertexte"/>
            <w:rFonts w:ascii="Comic Sans MS" w:eastAsia="Arial Unicode MS" w:hAnsi="Comic Sans MS"/>
            <w:b/>
            <w:bCs/>
            <w:color w:val="FF0000"/>
            <w:sz w:val="20"/>
            <w:highlight w:val="yellow"/>
          </w:rPr>
          <w:t>A</w:t>
        </w:r>
        <w:r w:rsidR="00F423A5">
          <w:rPr>
            <w:rStyle w:val="Lienhypertexte"/>
            <w:rFonts w:ascii="Comic Sans MS" w:eastAsia="Arial Unicode MS" w:hAnsi="Comic Sans MS"/>
            <w:b/>
            <w:bCs/>
            <w:color w:val="FF0000"/>
            <w:sz w:val="20"/>
            <w:highlight w:val="yellow"/>
          </w:rPr>
          <w:t>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bookmarkStart w:id="20" w:name="engagement"/>
    <w:bookmarkEnd w:id="20"/>
    <w:p w:rsidR="00F25B6F" w:rsidRPr="008C3915" w:rsidRDefault="005B2D2E" w:rsidP="00F25B6F">
      <w:pPr>
        <w:pStyle w:val="Titre9"/>
        <w:rPr>
          <w:color w:val="FF0000"/>
        </w:rPr>
      </w:pPr>
      <w:r>
        <w:fldChar w:fldCharType="begin"/>
      </w:r>
      <w:r>
        <w:instrText>HYPERLINK \l "RESULTATS"</w:instrText>
      </w:r>
      <w:r>
        <w:fldChar w:fldCharType="separate"/>
      </w:r>
      <w:r w:rsidR="00F25B6F">
        <w:rPr>
          <w:rStyle w:val="Lienhypertexte"/>
          <w:color w:val="002060"/>
          <w:u w:val="none"/>
        </w:rPr>
        <w:t>Projet</w:t>
      </w:r>
      <w:r>
        <w:fldChar w:fldCharType="end"/>
      </w:r>
      <w:r w:rsidR="00F25B6F">
        <w:t xml:space="preserve"> Engagements Clients (pour info) : </w:t>
      </w:r>
      <w:r w:rsidR="00F25B6F" w:rsidRPr="008C3915">
        <w:rPr>
          <w:color w:val="FF0000"/>
        </w:rPr>
        <w:t>dossier confidentiel</w:t>
      </w:r>
    </w:p>
    <w:p w:rsidR="00F423A5" w:rsidRDefault="00F423A5" w:rsidP="009E443C">
      <w:pPr>
        <w:spacing w:line="360" w:lineRule="auto"/>
        <w:jc w:val="both"/>
      </w:pPr>
    </w:p>
    <w:p w:rsidR="00062F32" w:rsidRDefault="00062F32" w:rsidP="009E443C">
      <w:pPr>
        <w:jc w:val="both"/>
      </w:pPr>
      <w:r>
        <w:t>La Direction nous a présenté le Projet Engagements Clients, qui aura au moins eu le mérite de rajeunir nombre d’entre nous d’une vingtaine d’années, nous ramenant à l’époque de la Garantie des Services.</w:t>
      </w:r>
    </w:p>
    <w:p w:rsidR="00062F32" w:rsidRDefault="00062F32" w:rsidP="009E443C">
      <w:pPr>
        <w:jc w:val="both"/>
      </w:pPr>
      <w:r>
        <w:t xml:space="preserve">Néanmoins, </w:t>
      </w:r>
      <w:r w:rsidR="00F200EF">
        <w:t>la Direction</w:t>
      </w:r>
      <w:r>
        <w:t xml:space="preserve"> vous en réserve l’exclusivité : à partir du 22 octobre, cette charte sera déployée auprès des managers, puis des agents.</w:t>
      </w:r>
    </w:p>
    <w:p w:rsidR="00062F32" w:rsidRDefault="00062F32" w:rsidP="009E443C">
      <w:pPr>
        <w:jc w:val="both"/>
      </w:pPr>
      <w:r>
        <w:t xml:space="preserve">Son but est de rétablir le contact avec </w:t>
      </w:r>
      <w:r w:rsidR="00F200EF">
        <w:t>les</w:t>
      </w:r>
      <w:r>
        <w:t xml:space="preserve"> clients au travers de plusieurs engagements, et ceci dans le but de regagner ou préserver la confiance qu’ils nous accordent, tout en améliorant notre image.</w:t>
      </w:r>
    </w:p>
    <w:p w:rsidR="00062F32" w:rsidRDefault="00062F32" w:rsidP="009E443C">
      <w:pPr>
        <w:jc w:val="both"/>
      </w:pPr>
      <w:r>
        <w:t>Une seule certitude : cette charte ne surprendra personne par son contenu, elle ne fait que reprendre ce que les conseillers font déjà quotidiennement.</w:t>
      </w:r>
    </w:p>
    <w:p w:rsidR="00062F32" w:rsidRDefault="00062F32" w:rsidP="009E443C">
      <w:pPr>
        <w:jc w:val="both"/>
      </w:pPr>
    </w:p>
    <w:p w:rsidR="006477A5" w:rsidRDefault="00062F32" w:rsidP="009E443C">
      <w:pPr>
        <w:jc w:val="both"/>
      </w:pPr>
      <w:r>
        <w:t xml:space="preserve">Nous </w:t>
      </w:r>
      <w:r w:rsidR="00F200EF">
        <w:t>vous laisserons juger sur pièce lorsque la Direction vous la présentera.</w:t>
      </w:r>
    </w:p>
    <w:p w:rsidR="00062F32" w:rsidRDefault="00062F32" w:rsidP="0089121D"/>
    <w:p w:rsidR="00F423A5" w:rsidRDefault="005B2D2E" w:rsidP="00F423A5">
      <w:pPr>
        <w:pStyle w:val="Pieddepage"/>
        <w:tabs>
          <w:tab w:val="clear" w:pos="4536"/>
          <w:tab w:val="clear" w:pos="9072"/>
        </w:tabs>
        <w:spacing w:line="360" w:lineRule="auto"/>
      </w:pPr>
      <w:hyperlink w:anchor="SOMMAIRE" w:history="1">
        <w:r w:rsidR="00F423A5">
          <w:rPr>
            <w:rStyle w:val="Lienhypertexte"/>
            <w:rFonts w:ascii="Comic Sans MS" w:eastAsia="Arial Unicode MS" w:hAnsi="Comic Sans MS"/>
            <w:b/>
            <w:bCs/>
            <w:color w:val="FF0000"/>
            <w:sz w:val="20"/>
            <w:highlight w:val="yellow"/>
          </w:rPr>
          <w:t>RETOUR SOMMAIRE</w:t>
        </w:r>
      </w:hyperlink>
    </w:p>
    <w:p w:rsidR="006477A5" w:rsidRDefault="006477A5" w:rsidP="0089121D"/>
    <w:p w:rsidR="00F423A5" w:rsidRDefault="00F423A5" w:rsidP="00F423A5">
      <w:pPr>
        <w:spacing w:line="360" w:lineRule="auto"/>
        <w:rPr>
          <w:rFonts w:ascii="Comic Sans MS" w:hAnsi="Comic Sans MS"/>
        </w:rPr>
      </w:pPr>
      <w:r>
        <w:br w:type="page"/>
      </w:r>
      <w:r w:rsidR="008155E5">
        <w:rPr>
          <w:rFonts w:ascii="Comic Sans MS" w:hAnsi="Comic Sans MS"/>
        </w:rPr>
        <w:lastRenderedPageBreak/>
        <w:t xml:space="preserve"> </w:t>
      </w:r>
    </w:p>
    <w:p w:rsidR="00F423A5" w:rsidRDefault="005B2D2E" w:rsidP="00F423A5">
      <w:pPr>
        <w:pStyle w:val="Pieddepage"/>
        <w:tabs>
          <w:tab w:val="clear" w:pos="4536"/>
          <w:tab w:val="clear" w:pos="9072"/>
        </w:tabs>
        <w:spacing w:line="360" w:lineRule="auto"/>
        <w:rPr>
          <w:rFonts w:ascii="Comic Sans MS" w:hAnsi="Comic Sans MS"/>
        </w:rPr>
      </w:pPr>
      <w:hyperlink w:anchor="SOMMAIRE" w:history="1">
        <w:r w:rsidR="00F423A5">
          <w:rPr>
            <w:rStyle w:val="Lienhypertexte"/>
            <w:rFonts w:ascii="Comic Sans MS" w:eastAsia="Arial Unicode MS" w:hAnsi="Comic Sans MS"/>
            <w:b/>
            <w:bCs/>
            <w:color w:val="FF0000"/>
            <w:sz w:val="20"/>
            <w:highlight w:val="yellow"/>
          </w:rPr>
          <w:t>RETOUR SOMMAIRE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p w:rsidR="00F423A5" w:rsidRPr="009C4FF9" w:rsidRDefault="00F25B6F" w:rsidP="009C4FF9">
      <w:pPr>
        <w:pStyle w:val="Titre9"/>
        <w:rPr>
          <w:color w:val="002060"/>
        </w:rPr>
      </w:pPr>
      <w:bookmarkStart w:id="21" w:name="directive"/>
      <w:bookmarkEnd w:id="21"/>
      <w:r>
        <w:t>Analyse du projet de directive sur les concessions par le cabinet L</w:t>
      </w:r>
      <w:r w:rsidR="0063669E">
        <w:t>EVY</w:t>
      </w:r>
      <w:r>
        <w:t xml:space="preserve"> (pour info)</w:t>
      </w:r>
    </w:p>
    <w:p w:rsidR="009C4FF9" w:rsidRDefault="009C4FF9" w:rsidP="00F423A5">
      <w:pPr>
        <w:spacing w:line="360" w:lineRule="auto"/>
        <w:jc w:val="both"/>
      </w:pPr>
    </w:p>
    <w:p w:rsidR="00F200EF" w:rsidRDefault="00F200EF" w:rsidP="00F423A5">
      <w:pPr>
        <w:spacing w:line="360" w:lineRule="auto"/>
        <w:jc w:val="both"/>
      </w:pPr>
      <w:r>
        <w:t>Expertise présenté par maitre Tanguy SALAÜN du cabinet LEVY</w:t>
      </w:r>
    </w:p>
    <w:p w:rsidR="009C4FF9" w:rsidRPr="0072010D" w:rsidRDefault="009C4FF9" w:rsidP="00E74EA3">
      <w:pPr>
        <w:spacing w:line="360" w:lineRule="auto"/>
        <w:jc w:val="both"/>
      </w:pPr>
      <w:r>
        <w:t>Expert CGT : Pierre Guelman (</w:t>
      </w:r>
      <w:r w:rsidR="00640373">
        <w:t>Directeur Concessions Partenariats Communication à la DCT)</w:t>
      </w:r>
    </w:p>
    <w:p w:rsidR="009C4FF9" w:rsidRDefault="009C4FF9" w:rsidP="00E74EA3">
      <w:pPr>
        <w:jc w:val="both"/>
      </w:pPr>
      <w:r>
        <w:t>Les élus du CE Commerce n’ont pas demandé cette analyse en vain.</w:t>
      </w:r>
    </w:p>
    <w:p w:rsidR="00E74EA3" w:rsidRDefault="00E74EA3" w:rsidP="00E74EA3">
      <w:pPr>
        <w:jc w:val="both"/>
      </w:pPr>
    </w:p>
    <w:p w:rsidR="009C4FF9" w:rsidRDefault="009C4FF9" w:rsidP="00E74EA3">
      <w:pPr>
        <w:jc w:val="both"/>
      </w:pPr>
      <w:r>
        <w:t xml:space="preserve">Le point fait ce jour par le cabinet </w:t>
      </w:r>
      <w:r w:rsidR="0063669E">
        <w:t>LEVY</w:t>
      </w:r>
      <w:r>
        <w:t xml:space="preserve"> permet une meilleure compréhension des enjeux de la directive européenne qui touche les concessions, celle-ci n’étant pas encore adoptée.</w:t>
      </w:r>
    </w:p>
    <w:p w:rsidR="00F200EF" w:rsidRDefault="00F200EF" w:rsidP="00E74EA3">
      <w:pPr>
        <w:jc w:val="both"/>
      </w:pPr>
    </w:p>
    <w:p w:rsidR="00F200EF" w:rsidRDefault="00E74EA3" w:rsidP="00E74EA3">
      <w:pPr>
        <w:jc w:val="both"/>
      </w:pPr>
      <w:r>
        <w:t>Les échanges ont permis de pointer les conséquences que pourrait avoir l’application de la directive sur la direction commerce et ses agents. En effet, la remise en cause des concessions entraine à la fois la remise en cause de l’exploitation du réseau mais aussi la fourniture du tarif associé à son périmètre. Pa</w:t>
      </w:r>
      <w:r w:rsidR="0063669E">
        <w:t>r</w:t>
      </w:r>
      <w:r>
        <w:t xml:space="preserve"> tarif, nous entendons le tarif réglementé de vente appelé communément aujourd’hui tarif bleu.</w:t>
      </w:r>
    </w:p>
    <w:p w:rsidR="00E74EA3" w:rsidRDefault="00E74EA3" w:rsidP="00E74EA3">
      <w:pPr>
        <w:jc w:val="both"/>
      </w:pPr>
    </w:p>
    <w:p w:rsidR="0063669E" w:rsidRDefault="00E74EA3" w:rsidP="00E74EA3">
      <w:pPr>
        <w:jc w:val="both"/>
      </w:pPr>
      <w:r>
        <w:t>Ce serait à la fois la remise en cause de la péréquation tarifaire nationale, chaque concession pourra</w:t>
      </w:r>
      <w:r w:rsidR="0063669E">
        <w:t>it</w:t>
      </w:r>
      <w:r>
        <w:t xml:space="preserve"> avoir un prix différent comme pour l’eau aujourd’hui. </w:t>
      </w:r>
    </w:p>
    <w:p w:rsidR="00E74EA3" w:rsidRDefault="00E74EA3" w:rsidP="00E74EA3">
      <w:pPr>
        <w:jc w:val="both"/>
      </w:pPr>
      <w:r>
        <w:t>Chaque agen</w:t>
      </w:r>
      <w:r w:rsidR="0063669E">
        <w:t>t de la direction Commerce est à mêm</w:t>
      </w:r>
      <w:r>
        <w:t>e de comprendre que si ce scénario été appliqué, le nombre d’emploi dans notre direction serait immédiatement remis en cause du fait de la perte de concession par EDF. Certes, à ce jour, nous n’en sommes pas encore là, des amendements ont été déposés modifiant le sens de cette directive, le parlement européen ne l’a pas encore étudié. Cette directive de la commission européenne peut être encore abandonnée ou modifiée, préservant le modèle français.</w:t>
      </w:r>
    </w:p>
    <w:p w:rsidR="00E74EA3" w:rsidRDefault="00E74EA3" w:rsidP="00E74EA3">
      <w:pPr>
        <w:jc w:val="both"/>
      </w:pPr>
      <w:r>
        <w:t>Compte tenu de l’importance de ce dossier, nous vous tiendrons informés régulièrement de son évolution.</w:t>
      </w:r>
    </w:p>
    <w:p w:rsidR="00E74EA3" w:rsidRDefault="00E74EA3" w:rsidP="00E74EA3">
      <w:pPr>
        <w:jc w:val="both"/>
      </w:pPr>
    </w:p>
    <w:p w:rsidR="009C4FF9" w:rsidRDefault="00E74EA3" w:rsidP="00E74EA3">
      <w:pPr>
        <w:jc w:val="both"/>
      </w:pPr>
      <w:r>
        <w:t xml:space="preserve">Si ce sujet vous intéresse en détail, les élus CGT peuvent organiser </w:t>
      </w:r>
      <w:r w:rsidR="0063669E">
        <w:t xml:space="preserve">sur ce sujet </w:t>
      </w:r>
      <w:r>
        <w:t>des réunions d’information du personnel sur votre site de travail.</w:t>
      </w:r>
    </w:p>
    <w:p w:rsidR="00EB2D5F" w:rsidRDefault="00EB2D5F" w:rsidP="0089121D"/>
    <w:p w:rsidR="00EB2D5F" w:rsidRDefault="00EB2D5F" w:rsidP="0089121D"/>
    <w:p w:rsidR="00F423A5" w:rsidRDefault="00F423A5" w:rsidP="0089121D"/>
    <w:p w:rsidR="00F423A5" w:rsidRDefault="005B2D2E" w:rsidP="00F423A5">
      <w:pPr>
        <w:pStyle w:val="Pieddepage"/>
        <w:tabs>
          <w:tab w:val="clear" w:pos="4536"/>
          <w:tab w:val="clear" w:pos="9072"/>
        </w:tabs>
        <w:spacing w:line="360" w:lineRule="auto"/>
      </w:pPr>
      <w:hyperlink w:anchor="SOMMAIRE" w:history="1">
        <w:r w:rsidR="00F423A5">
          <w:rPr>
            <w:rStyle w:val="Lienhypertexte"/>
            <w:rFonts w:ascii="Comic Sans MS" w:eastAsia="Arial Unicode MS" w:hAnsi="Comic Sans MS"/>
            <w:b/>
            <w:bCs/>
            <w:color w:val="FF0000"/>
            <w:sz w:val="20"/>
            <w:highlight w:val="yellow"/>
          </w:rPr>
          <w:t>RETOUR SOMMAIRE</w:t>
        </w:r>
      </w:hyperlink>
    </w:p>
    <w:p w:rsidR="006477A5" w:rsidRDefault="006477A5" w:rsidP="0089121D"/>
    <w:p w:rsidR="00F423A5" w:rsidRDefault="00F423A5" w:rsidP="00F423A5">
      <w:pPr>
        <w:pStyle w:val="Pieddepage"/>
        <w:tabs>
          <w:tab w:val="clear" w:pos="4536"/>
          <w:tab w:val="clear" w:pos="9072"/>
        </w:tabs>
        <w:spacing w:line="360" w:lineRule="auto"/>
      </w:pPr>
      <w:r>
        <w:rPr>
          <w:rFonts w:eastAsia="Arial Unicode MS" w:cs="Arial"/>
          <w:highlight w:val="yellow"/>
        </w:rPr>
        <w:br w:type="page"/>
      </w:r>
    </w:p>
    <w:p w:rsidR="00C51359" w:rsidRDefault="00C51359" w:rsidP="0072010D">
      <w:pPr>
        <w:pStyle w:val="Corpsdetexte2"/>
        <w:spacing w:line="360" w:lineRule="auto"/>
        <w:jc w:val="left"/>
        <w:rPr>
          <w:rFonts w:ascii="Arial" w:hAnsi="Arial" w:cs="Arial"/>
        </w:rPr>
      </w:pPr>
    </w:p>
    <w:p w:rsidR="00CB02DB" w:rsidRDefault="00CB02DB" w:rsidP="0072010D">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0080"/>
          <w:sz w:val="36"/>
        </w:rPr>
      </w:pPr>
      <w:bookmarkStart w:id="22" w:name="PROCHAIN"/>
      <w:r>
        <w:rPr>
          <w:b/>
          <w:bCs/>
          <w:color w:val="000080"/>
          <w:sz w:val="36"/>
        </w:rPr>
        <w:t>Prochain Comité d’Etablissement</w:t>
      </w:r>
    </w:p>
    <w:bookmarkEnd w:id="22"/>
    <w:p w:rsidR="00CB02DB" w:rsidRDefault="00CB02DB" w:rsidP="0072010D">
      <w:pPr>
        <w:pStyle w:val="Corpsdetexte2"/>
        <w:spacing w:line="360" w:lineRule="auto"/>
        <w:jc w:val="center"/>
        <w:rPr>
          <w:rFonts w:ascii="Arial" w:hAnsi="Arial" w:cs="Arial"/>
        </w:rPr>
      </w:pPr>
    </w:p>
    <w:p w:rsidR="00CB02DB" w:rsidRPr="00F25B6F" w:rsidRDefault="00F25B6F" w:rsidP="0072010D">
      <w:pPr>
        <w:pStyle w:val="Corpsdetexte2"/>
        <w:spacing w:line="360" w:lineRule="auto"/>
        <w:jc w:val="center"/>
        <w:rPr>
          <w:rFonts w:cs="Arial"/>
          <w:b/>
          <w:bCs/>
          <w:i/>
          <w:iCs/>
          <w:color w:val="FF0000"/>
          <w:sz w:val="72"/>
          <w:szCs w:val="72"/>
        </w:rPr>
      </w:pPr>
      <w:r w:rsidRPr="00F25B6F">
        <w:rPr>
          <w:rFonts w:cs="Arial"/>
          <w:b/>
          <w:bCs/>
          <w:i/>
          <w:iCs/>
          <w:color w:val="FF0000"/>
          <w:sz w:val="72"/>
          <w:szCs w:val="72"/>
        </w:rPr>
        <w:t>Le 23</w:t>
      </w:r>
      <w:r w:rsidR="00F423A5" w:rsidRPr="00F25B6F">
        <w:rPr>
          <w:rFonts w:cs="Arial"/>
          <w:b/>
          <w:bCs/>
          <w:i/>
          <w:iCs/>
          <w:color w:val="FF0000"/>
          <w:sz w:val="72"/>
          <w:szCs w:val="72"/>
        </w:rPr>
        <w:t xml:space="preserve"> </w:t>
      </w:r>
      <w:r w:rsidRPr="00F25B6F">
        <w:rPr>
          <w:rFonts w:cs="Arial"/>
          <w:b/>
          <w:bCs/>
          <w:i/>
          <w:iCs/>
          <w:color w:val="FF0000"/>
          <w:sz w:val="72"/>
          <w:szCs w:val="72"/>
        </w:rPr>
        <w:t>Novem</w:t>
      </w:r>
      <w:r w:rsidR="00F423A5" w:rsidRPr="00F25B6F">
        <w:rPr>
          <w:rFonts w:cs="Arial"/>
          <w:b/>
          <w:bCs/>
          <w:i/>
          <w:iCs/>
          <w:color w:val="FF0000"/>
          <w:sz w:val="72"/>
          <w:szCs w:val="72"/>
        </w:rPr>
        <w:t>bre 2012</w:t>
      </w:r>
    </w:p>
    <w:p w:rsidR="00CB02DB" w:rsidRDefault="00CB02DB" w:rsidP="0072010D">
      <w:pPr>
        <w:pStyle w:val="Corpsdetexte2"/>
        <w:spacing w:line="360" w:lineRule="auto"/>
        <w:jc w:val="center"/>
        <w:rPr>
          <w:rFonts w:ascii="Arial" w:hAnsi="Arial" w:cs="Arial"/>
        </w:rPr>
      </w:pPr>
    </w:p>
    <w:p w:rsidR="00CB02DB" w:rsidRDefault="005B2D2E" w:rsidP="0072010D">
      <w:pPr>
        <w:pStyle w:val="Corpsdetexte2"/>
        <w:spacing w:line="360" w:lineRule="auto"/>
        <w:jc w:val="center"/>
        <w:rPr>
          <w:rFonts w:ascii="Arial" w:hAnsi="Arial" w:cs="Arial"/>
        </w:rPr>
      </w:pPr>
      <w:r w:rsidRPr="005B2D2E">
        <w:rPr>
          <w:rFonts w:ascii="Arial" w:hAnsi="Arial" w:cs="Arial"/>
          <w:noProof/>
          <w:sz w:val="20"/>
        </w:rPr>
        <w:pict>
          <v:shape id="_x0000_s1055" style="position:absolute;left:0;text-align:left;margin-left:159pt;margin-top:11.2pt;width:249pt;height:48.9pt;z-index:251657216;mso-position-horizontal:absolute;mso-position-vertical:absolute" coordsize="4980,390" path="m330,180c165,285,,390,690,360,1380,330,3960,,4470,v510,,-600,300,-720,360e" fillcolor="yellow" strokecolor="blue">
            <v:path arrowok="t"/>
          </v:shape>
        </w:pict>
      </w: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5B2D2E">
      <w:pPr>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sectPr w:rsidR="00CB02DB" w:rsidSect="00A87A6A">
      <w:footerReference w:type="even" r:id="rId26"/>
      <w:footerReference w:type="default" r:id="rId27"/>
      <w:headerReference w:type="first" r:id="rId28"/>
      <w:pgSz w:w="11906" w:h="16838" w:code="9"/>
      <w:pgMar w:top="1134" w:right="567" w:bottom="1276"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507" w:rsidRDefault="00353507">
      <w:r>
        <w:separator/>
      </w:r>
    </w:p>
  </w:endnote>
  <w:endnote w:type="continuationSeparator" w:id="0">
    <w:p w:rsidR="00353507" w:rsidRDefault="003535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5B2D2E">
    <w:pPr>
      <w:pStyle w:val="Pieddepage"/>
      <w:framePr w:wrap="around" w:vAnchor="text" w:hAnchor="margin" w:xAlign="center" w:y="1"/>
      <w:rPr>
        <w:rStyle w:val="Numrodepage"/>
      </w:rPr>
    </w:pPr>
    <w:r>
      <w:rPr>
        <w:rStyle w:val="Numrodepage"/>
      </w:rPr>
      <w:fldChar w:fldCharType="begin"/>
    </w:r>
    <w:r w:rsidR="00374584">
      <w:rPr>
        <w:rStyle w:val="Numrodepage"/>
      </w:rPr>
      <w:instrText xml:space="preserve">PAGE  </w:instrText>
    </w:r>
    <w:r>
      <w:rPr>
        <w:rStyle w:val="Numrodepage"/>
      </w:rPr>
      <w:fldChar w:fldCharType="end"/>
    </w:r>
  </w:p>
  <w:p w:rsidR="00374584" w:rsidRDefault="0037458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5B2D2E">
    <w:pPr>
      <w:pStyle w:val="Pieddepage"/>
      <w:framePr w:wrap="around" w:vAnchor="text" w:hAnchor="margin" w:xAlign="center" w:y="1"/>
      <w:rPr>
        <w:rStyle w:val="Numrodepage"/>
      </w:rPr>
    </w:pPr>
    <w:r>
      <w:rPr>
        <w:rStyle w:val="Numrodepage"/>
      </w:rPr>
      <w:fldChar w:fldCharType="begin"/>
    </w:r>
    <w:r w:rsidR="00374584">
      <w:rPr>
        <w:rStyle w:val="Numrodepage"/>
      </w:rPr>
      <w:instrText xml:space="preserve">PAGE  </w:instrText>
    </w:r>
    <w:r>
      <w:rPr>
        <w:rStyle w:val="Numrodepage"/>
      </w:rPr>
      <w:fldChar w:fldCharType="separate"/>
    </w:r>
    <w:r w:rsidR="00DB109B">
      <w:rPr>
        <w:rStyle w:val="Numrodepage"/>
        <w:noProof/>
      </w:rPr>
      <w:t>10</w:t>
    </w:r>
    <w:r>
      <w:rPr>
        <w:rStyle w:val="Numrodepage"/>
      </w:rPr>
      <w:fldChar w:fldCharType="end"/>
    </w:r>
  </w:p>
  <w:p w:rsidR="00374584" w:rsidRDefault="0037458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507" w:rsidRDefault="00353507">
      <w:r>
        <w:separator/>
      </w:r>
    </w:p>
  </w:footnote>
  <w:footnote w:type="continuationSeparator" w:id="0">
    <w:p w:rsidR="00353507" w:rsidRDefault="003535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374584">
    <w:pPr>
      <w:pStyle w:val="En-tte"/>
      <w:jc w:val="center"/>
    </w:pPr>
    <w:r>
      <w:rPr>
        <w:noProof/>
      </w:rPr>
      <w:drawing>
        <wp:inline distT="0" distB="0" distL="0" distR="0">
          <wp:extent cx="495300" cy="676275"/>
          <wp:effectExtent l="19050" t="0" r="0" b="0"/>
          <wp:docPr id="4" name="Image 4" descr="CGT Mines Energie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T Mines Energie pour tract"/>
                  <pic:cNvPicPr>
                    <a:picLocks noChangeAspect="1" noChangeArrowheads="1"/>
                  </pic:cNvPicPr>
                </pic:nvPicPr>
                <pic:blipFill>
                  <a:blip r:embed="rId1"/>
                  <a:srcRect/>
                  <a:stretch>
                    <a:fillRect/>
                  </a:stretch>
                </pic:blipFill>
                <pic:spPr bwMode="auto">
                  <a:xfrm>
                    <a:off x="0" y="0"/>
                    <a:ext cx="495300" cy="676275"/>
                  </a:xfrm>
                  <a:prstGeom prst="rect">
                    <a:avLst/>
                  </a:prstGeom>
                  <a:noFill/>
                  <a:ln w="9525">
                    <a:noFill/>
                    <a:miter lim="800000"/>
                    <a:headEnd/>
                    <a:tailEnd/>
                  </a:ln>
                </pic:spPr>
              </pic:pic>
            </a:graphicData>
          </a:graphic>
        </wp:inline>
      </w:drawing>
    </w:r>
    <w:r>
      <w:t xml:space="preserve">          </w:t>
    </w:r>
    <w:r>
      <w:rPr>
        <w:rFonts w:ascii="Comic Sans MS" w:hAnsi="Comic Sans MS"/>
        <w:b/>
        <w:bCs/>
        <w:color w:val="0066FF"/>
        <w:sz w:val="56"/>
        <w:szCs w:val="56"/>
      </w:rPr>
      <w:t>DIRECTION COMMERCE</w:t>
    </w:r>
    <w:r>
      <w:t xml:space="preserve">    </w:t>
    </w:r>
    <w:r>
      <w:rPr>
        <w:noProof/>
      </w:rPr>
      <w:drawing>
        <wp:inline distT="0" distB="0" distL="0" distR="0">
          <wp:extent cx="704850" cy="628650"/>
          <wp:effectExtent l="19050" t="0" r="0" b="0"/>
          <wp:docPr id="5" name="Image 5" descr="LOGO UFICT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FICT pour tract"/>
                  <pic:cNvPicPr>
                    <a:picLocks noChangeAspect="1" noChangeArrowheads="1"/>
                  </pic:cNvPicPr>
                </pic:nvPicPr>
                <pic:blipFill>
                  <a:blip r:embed="rId2"/>
                  <a:srcRect/>
                  <a:stretch>
                    <a:fillRect/>
                  </a:stretch>
                </pic:blipFill>
                <pic:spPr bwMode="auto">
                  <a:xfrm>
                    <a:off x="0" y="0"/>
                    <a:ext cx="704850" cy="628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C47B5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3">
    <w:nsid w:val="01D56E0E"/>
    <w:multiLevelType w:val="hybridMultilevel"/>
    <w:tmpl w:val="DBA60790"/>
    <w:lvl w:ilvl="0" w:tplc="12A21E4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33F3B2F"/>
    <w:multiLevelType w:val="hybridMultilevel"/>
    <w:tmpl w:val="2F6A69B2"/>
    <w:lvl w:ilvl="0" w:tplc="280A7CDA">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088B7285"/>
    <w:multiLevelType w:val="hybridMultilevel"/>
    <w:tmpl w:val="888A7ECE"/>
    <w:lvl w:ilvl="0" w:tplc="12CA16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B432B5D"/>
    <w:multiLevelType w:val="hybridMultilevel"/>
    <w:tmpl w:val="7DC6B7FA"/>
    <w:lvl w:ilvl="0" w:tplc="040C0001">
      <w:numFmt w:val="bullet"/>
      <w:pStyle w:val="Retrai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1A4FDF"/>
    <w:multiLevelType w:val="hybridMultilevel"/>
    <w:tmpl w:val="BEDA67D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1DF5E2A"/>
    <w:multiLevelType w:val="hybridMultilevel"/>
    <w:tmpl w:val="52363F68"/>
    <w:lvl w:ilvl="0" w:tplc="333868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AC634F"/>
    <w:multiLevelType w:val="hybridMultilevel"/>
    <w:tmpl w:val="FB3016FA"/>
    <w:lvl w:ilvl="0" w:tplc="B560B3F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4245CE4"/>
    <w:multiLevelType w:val="hybridMultilevel"/>
    <w:tmpl w:val="845EA390"/>
    <w:lvl w:ilvl="0" w:tplc="AB74FE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D55B89"/>
    <w:multiLevelType w:val="hybridMultilevel"/>
    <w:tmpl w:val="4664C782"/>
    <w:lvl w:ilvl="0" w:tplc="1390D6DC">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2">
    <w:nsid w:val="1B9E3DB6"/>
    <w:multiLevelType w:val="hybridMultilevel"/>
    <w:tmpl w:val="2CD8C85A"/>
    <w:lvl w:ilvl="0" w:tplc="6852AA70">
      <w:numFmt w:val="bullet"/>
      <w:lvlText w:val=""/>
      <w:lvlJc w:val="left"/>
      <w:pPr>
        <w:ind w:left="644"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6772F7"/>
    <w:multiLevelType w:val="hybridMultilevel"/>
    <w:tmpl w:val="B3E84CA2"/>
    <w:lvl w:ilvl="0" w:tplc="60B805E4">
      <w:start w:val="1"/>
      <w:numFmt w:val="bullet"/>
      <w:pStyle w:val="Puce1"/>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E92CE8"/>
    <w:multiLevelType w:val="hybridMultilevel"/>
    <w:tmpl w:val="05BC5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9A2F07"/>
    <w:multiLevelType w:val="hybridMultilevel"/>
    <w:tmpl w:val="0C0C6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A46D3D"/>
    <w:multiLevelType w:val="hybridMultilevel"/>
    <w:tmpl w:val="C56EBFE8"/>
    <w:lvl w:ilvl="0" w:tplc="2B443F4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B9264B"/>
    <w:multiLevelType w:val="hybridMultilevel"/>
    <w:tmpl w:val="2C24BF76"/>
    <w:lvl w:ilvl="0" w:tplc="AB74FE7C">
      <w:numFmt w:val="bullet"/>
      <w:lvlText w:val="-"/>
      <w:lvlJc w:val="left"/>
      <w:pPr>
        <w:ind w:left="3552" w:hanging="360"/>
      </w:pPr>
      <w:rPr>
        <w:rFonts w:ascii="Arial" w:eastAsia="Calibri" w:hAnsi="Arial" w:cs="Aria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8">
    <w:nsid w:val="2D7940DA"/>
    <w:multiLevelType w:val="hybridMultilevel"/>
    <w:tmpl w:val="7764C8AE"/>
    <w:lvl w:ilvl="0" w:tplc="A418DFF6">
      <w:numFmt w:val="bullet"/>
      <w:lvlText w:val="-"/>
      <w:lvlJc w:val="left"/>
      <w:pPr>
        <w:ind w:left="405" w:hanging="360"/>
      </w:pPr>
      <w:rPr>
        <w:rFonts w:ascii="Arial" w:eastAsia="Times New Roman" w:hAnsi="Aria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9">
    <w:nsid w:val="2E0E7CE2"/>
    <w:multiLevelType w:val="hybridMultilevel"/>
    <w:tmpl w:val="814487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E3A2609"/>
    <w:multiLevelType w:val="multilevel"/>
    <w:tmpl w:val="A7945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1B412DF"/>
    <w:multiLevelType w:val="hybridMultilevel"/>
    <w:tmpl w:val="62B4EF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6B620E2"/>
    <w:multiLevelType w:val="hybridMultilevel"/>
    <w:tmpl w:val="C652D15C"/>
    <w:lvl w:ilvl="0" w:tplc="D79E87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F35460"/>
    <w:multiLevelType w:val="hybridMultilevel"/>
    <w:tmpl w:val="960E3130"/>
    <w:lvl w:ilvl="0" w:tplc="489ACB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C484E9C"/>
    <w:multiLevelType w:val="multilevel"/>
    <w:tmpl w:val="B27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2353D5"/>
    <w:multiLevelType w:val="hybridMultilevel"/>
    <w:tmpl w:val="982067B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6946EE0"/>
    <w:multiLevelType w:val="hybridMultilevel"/>
    <w:tmpl w:val="605ACB74"/>
    <w:lvl w:ilvl="0" w:tplc="C2BAE4FE">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473330FE"/>
    <w:multiLevelType w:val="hybridMultilevel"/>
    <w:tmpl w:val="36A6FDC4"/>
    <w:lvl w:ilvl="0" w:tplc="909C19EE">
      <w:start w:val="31"/>
      <w:numFmt w:val="bullet"/>
      <w:lvlText w:val="-"/>
      <w:lvlJc w:val="left"/>
      <w:pPr>
        <w:tabs>
          <w:tab w:val="num" w:pos="720"/>
        </w:tabs>
        <w:ind w:left="720" w:hanging="360"/>
      </w:pPr>
      <w:rPr>
        <w:rFonts w:ascii="New York" w:eastAsia="Times New Roman" w:hAnsi="New York"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CD95785"/>
    <w:multiLevelType w:val="hybridMultilevel"/>
    <w:tmpl w:val="59F6A776"/>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17E13AC"/>
    <w:multiLevelType w:val="hybridMultilevel"/>
    <w:tmpl w:val="AD229BF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1E86BE9"/>
    <w:multiLevelType w:val="hybridMultilevel"/>
    <w:tmpl w:val="19D68F0A"/>
    <w:lvl w:ilvl="0" w:tplc="066834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0048A7"/>
    <w:multiLevelType w:val="hybridMultilevel"/>
    <w:tmpl w:val="049E71B6"/>
    <w:lvl w:ilvl="0" w:tplc="040C0001">
      <w:start w:val="1"/>
      <w:numFmt w:val="bullet"/>
      <w:lvlText w:val=""/>
      <w:lvlJc w:val="left"/>
      <w:pPr>
        <w:tabs>
          <w:tab w:val="num" w:pos="2140"/>
        </w:tabs>
        <w:ind w:left="2140" w:hanging="360"/>
      </w:pPr>
      <w:rPr>
        <w:rFonts w:ascii="Symbol" w:hAnsi="Symbol" w:hint="default"/>
      </w:rPr>
    </w:lvl>
    <w:lvl w:ilvl="1" w:tplc="040C0003" w:tentative="1">
      <w:start w:val="1"/>
      <w:numFmt w:val="bullet"/>
      <w:lvlText w:val="o"/>
      <w:lvlJc w:val="left"/>
      <w:pPr>
        <w:tabs>
          <w:tab w:val="num" w:pos="2860"/>
        </w:tabs>
        <w:ind w:left="2860" w:hanging="360"/>
      </w:pPr>
      <w:rPr>
        <w:rFonts w:ascii="Courier New" w:hAnsi="Courier New" w:hint="default"/>
      </w:rPr>
    </w:lvl>
    <w:lvl w:ilvl="2" w:tplc="040C0005" w:tentative="1">
      <w:start w:val="1"/>
      <w:numFmt w:val="bullet"/>
      <w:lvlText w:val=""/>
      <w:lvlJc w:val="left"/>
      <w:pPr>
        <w:tabs>
          <w:tab w:val="num" w:pos="3580"/>
        </w:tabs>
        <w:ind w:left="3580" w:hanging="360"/>
      </w:pPr>
      <w:rPr>
        <w:rFonts w:ascii="Wingdings" w:hAnsi="Wingdings" w:hint="default"/>
      </w:rPr>
    </w:lvl>
    <w:lvl w:ilvl="3" w:tplc="040C0001" w:tentative="1">
      <w:start w:val="1"/>
      <w:numFmt w:val="bullet"/>
      <w:lvlText w:val=""/>
      <w:lvlJc w:val="left"/>
      <w:pPr>
        <w:tabs>
          <w:tab w:val="num" w:pos="4300"/>
        </w:tabs>
        <w:ind w:left="4300" w:hanging="360"/>
      </w:pPr>
      <w:rPr>
        <w:rFonts w:ascii="Symbol" w:hAnsi="Symbol" w:hint="default"/>
      </w:rPr>
    </w:lvl>
    <w:lvl w:ilvl="4" w:tplc="040C0003" w:tentative="1">
      <w:start w:val="1"/>
      <w:numFmt w:val="bullet"/>
      <w:lvlText w:val="o"/>
      <w:lvlJc w:val="left"/>
      <w:pPr>
        <w:tabs>
          <w:tab w:val="num" w:pos="5020"/>
        </w:tabs>
        <w:ind w:left="5020" w:hanging="360"/>
      </w:pPr>
      <w:rPr>
        <w:rFonts w:ascii="Courier New" w:hAnsi="Courier New" w:hint="default"/>
      </w:rPr>
    </w:lvl>
    <w:lvl w:ilvl="5" w:tplc="040C0005" w:tentative="1">
      <w:start w:val="1"/>
      <w:numFmt w:val="bullet"/>
      <w:lvlText w:val=""/>
      <w:lvlJc w:val="left"/>
      <w:pPr>
        <w:tabs>
          <w:tab w:val="num" w:pos="5740"/>
        </w:tabs>
        <w:ind w:left="5740" w:hanging="360"/>
      </w:pPr>
      <w:rPr>
        <w:rFonts w:ascii="Wingdings" w:hAnsi="Wingdings" w:hint="default"/>
      </w:rPr>
    </w:lvl>
    <w:lvl w:ilvl="6" w:tplc="040C0001" w:tentative="1">
      <w:start w:val="1"/>
      <w:numFmt w:val="bullet"/>
      <w:lvlText w:val=""/>
      <w:lvlJc w:val="left"/>
      <w:pPr>
        <w:tabs>
          <w:tab w:val="num" w:pos="6460"/>
        </w:tabs>
        <w:ind w:left="6460" w:hanging="360"/>
      </w:pPr>
      <w:rPr>
        <w:rFonts w:ascii="Symbol" w:hAnsi="Symbol" w:hint="default"/>
      </w:rPr>
    </w:lvl>
    <w:lvl w:ilvl="7" w:tplc="040C0003" w:tentative="1">
      <w:start w:val="1"/>
      <w:numFmt w:val="bullet"/>
      <w:lvlText w:val="o"/>
      <w:lvlJc w:val="left"/>
      <w:pPr>
        <w:tabs>
          <w:tab w:val="num" w:pos="7180"/>
        </w:tabs>
        <w:ind w:left="7180" w:hanging="360"/>
      </w:pPr>
      <w:rPr>
        <w:rFonts w:ascii="Courier New" w:hAnsi="Courier New" w:hint="default"/>
      </w:rPr>
    </w:lvl>
    <w:lvl w:ilvl="8" w:tplc="040C0005" w:tentative="1">
      <w:start w:val="1"/>
      <w:numFmt w:val="bullet"/>
      <w:lvlText w:val=""/>
      <w:lvlJc w:val="left"/>
      <w:pPr>
        <w:tabs>
          <w:tab w:val="num" w:pos="7900"/>
        </w:tabs>
        <w:ind w:left="7900" w:hanging="360"/>
      </w:pPr>
      <w:rPr>
        <w:rFonts w:ascii="Wingdings" w:hAnsi="Wingdings" w:hint="default"/>
      </w:rPr>
    </w:lvl>
  </w:abstractNum>
  <w:abstractNum w:abstractNumId="32">
    <w:nsid w:val="570C3688"/>
    <w:multiLevelType w:val="hybridMultilevel"/>
    <w:tmpl w:val="7DA6D7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BB44D33"/>
    <w:multiLevelType w:val="hybridMultilevel"/>
    <w:tmpl w:val="CA78E6E0"/>
    <w:lvl w:ilvl="0" w:tplc="F9F01E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5F1D2B94"/>
    <w:multiLevelType w:val="hybridMultilevel"/>
    <w:tmpl w:val="82D6F204"/>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38B048F"/>
    <w:multiLevelType w:val="hybridMultilevel"/>
    <w:tmpl w:val="16202BAE"/>
    <w:lvl w:ilvl="0" w:tplc="89D42800">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693433FD"/>
    <w:multiLevelType w:val="hybridMultilevel"/>
    <w:tmpl w:val="5DE69F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2880A57"/>
    <w:multiLevelType w:val="multilevel"/>
    <w:tmpl w:val="23EED100"/>
    <w:lvl w:ilvl="0">
      <w:start w:val="1"/>
      <w:numFmt w:val="bullet"/>
      <w:lvlText w:val=""/>
      <w:lvlJc w:val="left"/>
      <w:pPr>
        <w:tabs>
          <w:tab w:val="num" w:pos="360"/>
        </w:tabs>
        <w:ind w:left="360" w:hanging="360"/>
      </w:pPr>
      <w:rPr>
        <w:rFonts w:ascii="Wingdings" w:hAnsi="Wingdings" w:hint="default"/>
        <w:color w:val="FF6600"/>
        <w:sz w:val="24"/>
      </w:rPr>
    </w:lvl>
    <w:lvl w:ilvl="1">
      <w:start w:val="1"/>
      <w:numFmt w:val="bullet"/>
      <w:lvlText w:val=""/>
      <w:lvlJc w:val="left"/>
      <w:pPr>
        <w:tabs>
          <w:tab w:val="num" w:pos="1440"/>
        </w:tabs>
        <w:ind w:left="1440" w:hanging="360"/>
      </w:pPr>
      <w:rPr>
        <w:rFonts w:ascii="Wingdings" w:hAnsi="Wingdings" w:hint="default"/>
        <w:color w:val="993366"/>
        <w:sz w:val="24"/>
      </w:rPr>
    </w:lvl>
    <w:lvl w:ilvl="2">
      <w:start w:val="1"/>
      <w:numFmt w:val="bullet"/>
      <w:lvlText w:val=""/>
      <w:lvlJc w:val="left"/>
      <w:pPr>
        <w:tabs>
          <w:tab w:val="num" w:pos="2160"/>
        </w:tabs>
        <w:ind w:left="2160" w:hanging="360"/>
      </w:pPr>
      <w:rPr>
        <w:rFonts w:ascii="Wingdings" w:hAnsi="Wingdings" w:hint="default"/>
        <w:color w:val="3366FF"/>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color w:val="3366FF"/>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4372CD3"/>
    <w:multiLevelType w:val="hybridMultilevel"/>
    <w:tmpl w:val="B29815B2"/>
    <w:lvl w:ilvl="0" w:tplc="C1C0802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9">
    <w:nsid w:val="79A8784E"/>
    <w:multiLevelType w:val="hybridMultilevel"/>
    <w:tmpl w:val="FACCE6D4"/>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40">
    <w:nsid w:val="7EDC0401"/>
    <w:multiLevelType w:val="hybridMultilevel"/>
    <w:tmpl w:val="9D786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33"/>
  </w:num>
  <w:num w:numId="5">
    <w:abstractNumId w:val="4"/>
  </w:num>
  <w:num w:numId="6">
    <w:abstractNumId w:val="28"/>
  </w:num>
  <w:num w:numId="7">
    <w:abstractNumId w:val="24"/>
  </w:num>
  <w:num w:numId="8">
    <w:abstractNumId w:val="5"/>
  </w:num>
  <w:num w:numId="9">
    <w:abstractNumId w:val="11"/>
  </w:num>
  <w:num w:numId="10">
    <w:abstractNumId w:val="7"/>
  </w:num>
  <w:num w:numId="11">
    <w:abstractNumId w:val="37"/>
  </w:num>
  <w:num w:numId="12">
    <w:abstractNumId w:val="29"/>
  </w:num>
  <w:num w:numId="13">
    <w:abstractNumId w:val="25"/>
  </w:num>
  <w:num w:numId="14">
    <w:abstractNumId w:val="3"/>
  </w:num>
  <w:num w:numId="15">
    <w:abstractNumId w:val="21"/>
  </w:num>
  <w:num w:numId="16">
    <w:abstractNumId w:val="27"/>
  </w:num>
  <w:num w:numId="17">
    <w:abstractNumId w:val="40"/>
  </w:num>
  <w:num w:numId="18">
    <w:abstractNumId w:val="31"/>
  </w:num>
  <w:num w:numId="19">
    <w:abstractNumId w:val="32"/>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38"/>
  </w:num>
  <w:num w:numId="23">
    <w:abstractNumId w:val="10"/>
  </w:num>
  <w:num w:numId="24">
    <w:abstractNumId w:val="17"/>
  </w:num>
  <w:num w:numId="25">
    <w:abstractNumId w:val="16"/>
  </w:num>
  <w:num w:numId="26">
    <w:abstractNumId w:val="12"/>
  </w:num>
  <w:num w:numId="27">
    <w:abstractNumId w:val="19"/>
  </w:num>
  <w:num w:numId="28">
    <w:abstractNumId w:val="36"/>
  </w:num>
  <w:num w:numId="29">
    <w:abstractNumId w:val="26"/>
  </w:num>
  <w:num w:numId="30">
    <w:abstractNumId w:val="35"/>
  </w:num>
  <w:num w:numId="31">
    <w:abstractNumId w:val="1"/>
  </w:num>
  <w:num w:numId="32">
    <w:abstractNumId w:val="2"/>
  </w:num>
  <w:num w:numId="33">
    <w:abstractNumId w:val="0"/>
  </w:num>
  <w:num w:numId="34">
    <w:abstractNumId w:val="15"/>
  </w:num>
  <w:num w:numId="35">
    <w:abstractNumId w:val="39"/>
  </w:num>
  <w:num w:numId="36">
    <w:abstractNumId w:val="14"/>
  </w:num>
  <w:num w:numId="37">
    <w:abstractNumId w:val="30"/>
  </w:num>
  <w:num w:numId="38">
    <w:abstractNumId w:val="18"/>
  </w:num>
  <w:num w:numId="39">
    <w:abstractNumId w:val="23"/>
  </w:num>
  <w:num w:numId="40">
    <w:abstractNumId w:val="8"/>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3B0C0E"/>
    <w:rsid w:val="00045A0B"/>
    <w:rsid w:val="00062F32"/>
    <w:rsid w:val="000871BD"/>
    <w:rsid w:val="000A19E3"/>
    <w:rsid w:val="000A25FB"/>
    <w:rsid w:val="000C6031"/>
    <w:rsid w:val="000D3FF5"/>
    <w:rsid w:val="000D714C"/>
    <w:rsid w:val="00101AB4"/>
    <w:rsid w:val="00157B26"/>
    <w:rsid w:val="001647D3"/>
    <w:rsid w:val="00173F07"/>
    <w:rsid w:val="00182A62"/>
    <w:rsid w:val="00182ABB"/>
    <w:rsid w:val="001915F1"/>
    <w:rsid w:val="001D4760"/>
    <w:rsid w:val="00213CA7"/>
    <w:rsid w:val="00217E17"/>
    <w:rsid w:val="0023112C"/>
    <w:rsid w:val="002543CF"/>
    <w:rsid w:val="00255BA0"/>
    <w:rsid w:val="002670C4"/>
    <w:rsid w:val="0027501C"/>
    <w:rsid w:val="002C7977"/>
    <w:rsid w:val="002E7DA4"/>
    <w:rsid w:val="003018AF"/>
    <w:rsid w:val="003137BC"/>
    <w:rsid w:val="00315CD9"/>
    <w:rsid w:val="0034369D"/>
    <w:rsid w:val="00350373"/>
    <w:rsid w:val="00353507"/>
    <w:rsid w:val="003563E6"/>
    <w:rsid w:val="003711C9"/>
    <w:rsid w:val="00374584"/>
    <w:rsid w:val="00374FFE"/>
    <w:rsid w:val="00385AFE"/>
    <w:rsid w:val="003936B0"/>
    <w:rsid w:val="00394642"/>
    <w:rsid w:val="00397F5D"/>
    <w:rsid w:val="003B0C0E"/>
    <w:rsid w:val="003E7D88"/>
    <w:rsid w:val="00401D78"/>
    <w:rsid w:val="00404DC9"/>
    <w:rsid w:val="00413A41"/>
    <w:rsid w:val="004338F0"/>
    <w:rsid w:val="0046717D"/>
    <w:rsid w:val="00470425"/>
    <w:rsid w:val="004B2A77"/>
    <w:rsid w:val="004E2100"/>
    <w:rsid w:val="004E6D70"/>
    <w:rsid w:val="004F0A2F"/>
    <w:rsid w:val="00500024"/>
    <w:rsid w:val="005244D6"/>
    <w:rsid w:val="005540DB"/>
    <w:rsid w:val="00563017"/>
    <w:rsid w:val="00573E00"/>
    <w:rsid w:val="005A6A41"/>
    <w:rsid w:val="005B2D2E"/>
    <w:rsid w:val="005B4E60"/>
    <w:rsid w:val="005C00E4"/>
    <w:rsid w:val="005D50ED"/>
    <w:rsid w:val="00600911"/>
    <w:rsid w:val="00617C1A"/>
    <w:rsid w:val="00623791"/>
    <w:rsid w:val="00633CC3"/>
    <w:rsid w:val="0063669E"/>
    <w:rsid w:val="00640373"/>
    <w:rsid w:val="00643D80"/>
    <w:rsid w:val="006477A5"/>
    <w:rsid w:val="00666FB6"/>
    <w:rsid w:val="00675FFB"/>
    <w:rsid w:val="00684DE5"/>
    <w:rsid w:val="00687310"/>
    <w:rsid w:val="00692487"/>
    <w:rsid w:val="006C556B"/>
    <w:rsid w:val="006D6005"/>
    <w:rsid w:val="0070424F"/>
    <w:rsid w:val="0071183E"/>
    <w:rsid w:val="00713643"/>
    <w:rsid w:val="0072010D"/>
    <w:rsid w:val="007235A0"/>
    <w:rsid w:val="00741DCA"/>
    <w:rsid w:val="00750C0D"/>
    <w:rsid w:val="007548B8"/>
    <w:rsid w:val="0075632D"/>
    <w:rsid w:val="0078557D"/>
    <w:rsid w:val="007B05C3"/>
    <w:rsid w:val="007C2AF3"/>
    <w:rsid w:val="007D2B0B"/>
    <w:rsid w:val="007E295A"/>
    <w:rsid w:val="008155E5"/>
    <w:rsid w:val="00864CF9"/>
    <w:rsid w:val="008828BF"/>
    <w:rsid w:val="008828FE"/>
    <w:rsid w:val="0089121D"/>
    <w:rsid w:val="00892A18"/>
    <w:rsid w:val="008C3915"/>
    <w:rsid w:val="008D469D"/>
    <w:rsid w:val="0090362C"/>
    <w:rsid w:val="009053D8"/>
    <w:rsid w:val="00932917"/>
    <w:rsid w:val="00942BB2"/>
    <w:rsid w:val="00945340"/>
    <w:rsid w:val="00945994"/>
    <w:rsid w:val="009514DD"/>
    <w:rsid w:val="00956625"/>
    <w:rsid w:val="00984EAC"/>
    <w:rsid w:val="00994F72"/>
    <w:rsid w:val="009A1554"/>
    <w:rsid w:val="009B1EBB"/>
    <w:rsid w:val="009C4FF9"/>
    <w:rsid w:val="009C552F"/>
    <w:rsid w:val="009D2927"/>
    <w:rsid w:val="009E408B"/>
    <w:rsid w:val="009E443C"/>
    <w:rsid w:val="009E7A61"/>
    <w:rsid w:val="009F5256"/>
    <w:rsid w:val="00A15F02"/>
    <w:rsid w:val="00A21EF0"/>
    <w:rsid w:val="00A245C6"/>
    <w:rsid w:val="00A4231E"/>
    <w:rsid w:val="00A53AC2"/>
    <w:rsid w:val="00A60424"/>
    <w:rsid w:val="00A7167A"/>
    <w:rsid w:val="00A87A6A"/>
    <w:rsid w:val="00A9198B"/>
    <w:rsid w:val="00AA3635"/>
    <w:rsid w:val="00AB643F"/>
    <w:rsid w:val="00AC06CF"/>
    <w:rsid w:val="00B051B5"/>
    <w:rsid w:val="00B36120"/>
    <w:rsid w:val="00B63FDF"/>
    <w:rsid w:val="00B77F95"/>
    <w:rsid w:val="00B80979"/>
    <w:rsid w:val="00BA1B86"/>
    <w:rsid w:val="00BB6175"/>
    <w:rsid w:val="00BD50F8"/>
    <w:rsid w:val="00BD64E3"/>
    <w:rsid w:val="00BF427C"/>
    <w:rsid w:val="00C07BAC"/>
    <w:rsid w:val="00C12B5D"/>
    <w:rsid w:val="00C403BE"/>
    <w:rsid w:val="00C51359"/>
    <w:rsid w:val="00C630FC"/>
    <w:rsid w:val="00C67674"/>
    <w:rsid w:val="00C706B9"/>
    <w:rsid w:val="00CA6245"/>
    <w:rsid w:val="00CB02DB"/>
    <w:rsid w:val="00CB1255"/>
    <w:rsid w:val="00CC65FF"/>
    <w:rsid w:val="00CE6054"/>
    <w:rsid w:val="00CF37A9"/>
    <w:rsid w:val="00D0159F"/>
    <w:rsid w:val="00D103AA"/>
    <w:rsid w:val="00D3323D"/>
    <w:rsid w:val="00D40656"/>
    <w:rsid w:val="00D55F14"/>
    <w:rsid w:val="00D66466"/>
    <w:rsid w:val="00D82B0A"/>
    <w:rsid w:val="00DB109B"/>
    <w:rsid w:val="00DC0E53"/>
    <w:rsid w:val="00DC6626"/>
    <w:rsid w:val="00DE546B"/>
    <w:rsid w:val="00E32C65"/>
    <w:rsid w:val="00E568B2"/>
    <w:rsid w:val="00E74EA3"/>
    <w:rsid w:val="00E85181"/>
    <w:rsid w:val="00E85C85"/>
    <w:rsid w:val="00E9240E"/>
    <w:rsid w:val="00EA4D04"/>
    <w:rsid w:val="00EB2D5F"/>
    <w:rsid w:val="00EF4751"/>
    <w:rsid w:val="00F200EF"/>
    <w:rsid w:val="00F25B6F"/>
    <w:rsid w:val="00F31119"/>
    <w:rsid w:val="00F423A5"/>
    <w:rsid w:val="00F44EFF"/>
    <w:rsid w:val="00F72E17"/>
    <w:rsid w:val="00F87F36"/>
    <w:rsid w:val="00FB719C"/>
    <w:rsid w:val="00FD0629"/>
    <w:rsid w:val="00FD2C99"/>
    <w:rsid w:val="00FE402F"/>
    <w:rsid w:val="00FF51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A6A"/>
    <w:rPr>
      <w:rFonts w:ascii="Arial" w:hAnsi="Arial" w:cs="Arial"/>
      <w:sz w:val="24"/>
      <w:szCs w:val="24"/>
    </w:rPr>
  </w:style>
  <w:style w:type="paragraph" w:styleId="Titre1">
    <w:name w:val="heading 1"/>
    <w:basedOn w:val="Normal"/>
    <w:next w:val="Normal"/>
    <w:qFormat/>
    <w:rsid w:val="00A87A6A"/>
    <w:pPr>
      <w:keepNext/>
      <w:jc w:val="both"/>
      <w:outlineLvl w:val="0"/>
    </w:pPr>
    <w:rPr>
      <w:b/>
      <w:bCs/>
      <w:sz w:val="28"/>
      <w:u w:val="single"/>
    </w:rPr>
  </w:style>
  <w:style w:type="paragraph" w:styleId="Titre2">
    <w:name w:val="heading 2"/>
    <w:aliases w:val="Titre 2r"/>
    <w:basedOn w:val="Normal"/>
    <w:next w:val="ZStylePara2"/>
    <w:qFormat/>
    <w:rsid w:val="00A87A6A"/>
    <w:pPr>
      <w:keepNext/>
      <w:widowControl w:val="0"/>
      <w:spacing w:before="120" w:after="120"/>
      <w:ind w:left="993" w:hanging="708"/>
      <w:outlineLvl w:val="1"/>
    </w:pPr>
    <w:rPr>
      <w:rFonts w:cs="Times New Roman"/>
      <w:b/>
      <w:i/>
      <w:szCs w:val="20"/>
    </w:rPr>
  </w:style>
  <w:style w:type="paragraph" w:styleId="Titre3">
    <w:name w:val="heading 3"/>
    <w:basedOn w:val="Normal"/>
    <w:next w:val="Normal"/>
    <w:qFormat/>
    <w:rsid w:val="00A87A6A"/>
    <w:pPr>
      <w:keepNext/>
      <w:jc w:val="both"/>
      <w:outlineLvl w:val="2"/>
    </w:pPr>
    <w:rPr>
      <w:b/>
      <w:bCs/>
    </w:rPr>
  </w:style>
  <w:style w:type="paragraph" w:styleId="Titre4">
    <w:name w:val="heading 4"/>
    <w:basedOn w:val="Normal"/>
    <w:next w:val="Normal"/>
    <w:autoRedefine/>
    <w:qFormat/>
    <w:rsid w:val="00A87A6A"/>
    <w:pPr>
      <w:keepNext/>
      <w:spacing w:before="240" w:after="240" w:line="288" w:lineRule="auto"/>
      <w:jc w:val="both"/>
      <w:outlineLvl w:val="3"/>
    </w:pPr>
    <w:rPr>
      <w:rFonts w:cs="Times New Roman"/>
      <w:bCs/>
      <w:sz w:val="22"/>
      <w:szCs w:val="28"/>
    </w:rPr>
  </w:style>
  <w:style w:type="paragraph" w:styleId="Titre5">
    <w:name w:val="heading 5"/>
    <w:basedOn w:val="Normal"/>
    <w:next w:val="Normal"/>
    <w:autoRedefine/>
    <w:qFormat/>
    <w:rsid w:val="00A87A6A"/>
    <w:pPr>
      <w:spacing w:before="240" w:after="240" w:line="288" w:lineRule="auto"/>
      <w:jc w:val="both"/>
      <w:outlineLvl w:val="4"/>
    </w:pPr>
    <w:rPr>
      <w:rFonts w:cs="Times New Roman"/>
      <w:bCs/>
      <w:iCs/>
      <w:sz w:val="20"/>
      <w:szCs w:val="26"/>
    </w:rPr>
  </w:style>
  <w:style w:type="paragraph" w:styleId="Titre6">
    <w:name w:val="heading 6"/>
    <w:aliases w:val="Edf Titre 6"/>
    <w:basedOn w:val="Normal"/>
    <w:next w:val="Normal"/>
    <w:qFormat/>
    <w:rsid w:val="00A87A6A"/>
    <w:pPr>
      <w:keepNext/>
      <w:pBdr>
        <w:top w:val="single" w:sz="4" w:space="1" w:color="auto"/>
        <w:left w:val="single" w:sz="4" w:space="4" w:color="auto"/>
        <w:bottom w:val="single" w:sz="4" w:space="1" w:color="auto"/>
        <w:right w:val="single" w:sz="4" w:space="4" w:color="auto"/>
      </w:pBdr>
      <w:outlineLvl w:val="5"/>
    </w:pPr>
    <w:rPr>
      <w:b/>
      <w:bCs/>
    </w:rPr>
  </w:style>
  <w:style w:type="paragraph" w:styleId="Titre7">
    <w:name w:val="heading 7"/>
    <w:basedOn w:val="Normal"/>
    <w:next w:val="Normal"/>
    <w:qFormat/>
    <w:rsid w:val="00A87A6A"/>
    <w:pPr>
      <w:spacing w:before="240" w:after="60"/>
      <w:outlineLvl w:val="6"/>
    </w:pPr>
    <w:rPr>
      <w:rFonts w:ascii="Times New Roman" w:hAnsi="Times New Roman" w:cs="Times New Roman"/>
    </w:rPr>
  </w:style>
  <w:style w:type="paragraph" w:styleId="Titre8">
    <w:name w:val="heading 8"/>
    <w:basedOn w:val="Normal"/>
    <w:next w:val="Normal"/>
    <w:qFormat/>
    <w:rsid w:val="00A87A6A"/>
    <w:pPr>
      <w:spacing w:before="240" w:after="60"/>
      <w:outlineLvl w:val="7"/>
    </w:pPr>
    <w:rPr>
      <w:rFonts w:ascii="Times New Roman" w:hAnsi="Times New Roman" w:cs="Times New Roman"/>
      <w:i/>
      <w:iCs/>
    </w:rPr>
  </w:style>
  <w:style w:type="paragraph" w:styleId="Titre9">
    <w:name w:val="heading 9"/>
    <w:aliases w:val="Edf Titre 9"/>
    <w:basedOn w:val="Normal"/>
    <w:next w:val="Normal"/>
    <w:qFormat/>
    <w:rsid w:val="00F72E17"/>
    <w:pPr>
      <w:keepNext/>
      <w:pBdr>
        <w:top w:val="single" w:sz="4" w:space="2" w:color="auto"/>
        <w:left w:val="single" w:sz="4" w:space="4" w:color="auto"/>
        <w:bottom w:val="single" w:sz="4" w:space="5" w:color="auto"/>
        <w:right w:val="single" w:sz="4" w:space="4" w:color="auto"/>
      </w:pBdr>
      <w:shd w:val="clear" w:color="auto" w:fill="FFFF99"/>
      <w:jc w:val="center"/>
      <w:outlineLvl w:val="8"/>
    </w:pPr>
    <w:rPr>
      <w:b/>
      <w:bCs/>
      <w:color w:val="000080"/>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A87A6A"/>
    <w:pPr>
      <w:pBdr>
        <w:top w:val="single" w:sz="4" w:space="1" w:color="auto"/>
        <w:left w:val="single" w:sz="4" w:space="4" w:color="auto"/>
        <w:bottom w:val="single" w:sz="4" w:space="1" w:color="auto"/>
        <w:right w:val="single" w:sz="4" w:space="4" w:color="auto"/>
      </w:pBdr>
      <w:jc w:val="center"/>
    </w:pPr>
    <w:rPr>
      <w:rFonts w:cs="Times New Roman"/>
      <w:color w:val="FF0000"/>
      <w:sz w:val="40"/>
    </w:rPr>
  </w:style>
  <w:style w:type="paragraph" w:customStyle="1" w:styleId="Z--D-Modif-Doc">
    <w:name w:val="Z--D-Modif-Doc"/>
    <w:basedOn w:val="Normal"/>
    <w:rsid w:val="00A87A6A"/>
    <w:pPr>
      <w:widowControl w:val="0"/>
      <w:tabs>
        <w:tab w:val="left" w:pos="567"/>
        <w:tab w:val="left" w:pos="1134"/>
        <w:tab w:val="left" w:pos="1701"/>
        <w:tab w:val="left" w:pos="2268"/>
        <w:tab w:val="left" w:pos="2835"/>
      </w:tabs>
      <w:spacing w:after="120"/>
      <w:jc w:val="center"/>
    </w:pPr>
    <w:rPr>
      <w:rFonts w:cs="Times New Roman"/>
      <w:sz w:val="20"/>
      <w:szCs w:val="20"/>
    </w:rPr>
  </w:style>
  <w:style w:type="paragraph" w:styleId="En-tte">
    <w:name w:val="header"/>
    <w:basedOn w:val="Normal"/>
    <w:semiHidden/>
    <w:rsid w:val="00A87A6A"/>
    <w:pPr>
      <w:widowControl w:val="0"/>
      <w:tabs>
        <w:tab w:val="center" w:pos="4536"/>
        <w:tab w:val="right" w:pos="9072"/>
      </w:tabs>
    </w:pPr>
    <w:rPr>
      <w:rFonts w:cs="Times New Roman"/>
      <w:sz w:val="20"/>
      <w:szCs w:val="20"/>
    </w:rPr>
  </w:style>
  <w:style w:type="character" w:styleId="Lienhypertexte">
    <w:name w:val="Hyperlink"/>
    <w:basedOn w:val="Policepardfaut"/>
    <w:semiHidden/>
    <w:rsid w:val="00A87A6A"/>
    <w:rPr>
      <w:color w:val="0000FF"/>
      <w:u w:val="single"/>
    </w:rPr>
  </w:style>
  <w:style w:type="paragraph" w:styleId="Corpsdetexte2">
    <w:name w:val="Body Text 2"/>
    <w:basedOn w:val="Normal"/>
    <w:semiHidden/>
    <w:rsid w:val="00A87A6A"/>
    <w:pPr>
      <w:jc w:val="both"/>
    </w:pPr>
    <w:rPr>
      <w:rFonts w:ascii="Comic Sans MS" w:hAnsi="Comic Sans MS" w:cs="Times New Roman"/>
    </w:rPr>
  </w:style>
  <w:style w:type="paragraph" w:styleId="Pieddepage">
    <w:name w:val="footer"/>
    <w:basedOn w:val="Normal"/>
    <w:semiHidden/>
    <w:rsid w:val="00A87A6A"/>
    <w:pPr>
      <w:tabs>
        <w:tab w:val="center" w:pos="4536"/>
        <w:tab w:val="right" w:pos="9072"/>
      </w:tabs>
    </w:pPr>
    <w:rPr>
      <w:rFonts w:cs="Times New Roman"/>
    </w:rPr>
  </w:style>
  <w:style w:type="paragraph" w:customStyle="1" w:styleId="ZStylePara2">
    <w:name w:val="Z_Style_Para2"/>
    <w:basedOn w:val="Normal"/>
    <w:rsid w:val="00A87A6A"/>
    <w:pPr>
      <w:widowControl w:val="0"/>
      <w:spacing w:after="60"/>
      <w:ind w:left="284"/>
    </w:pPr>
    <w:rPr>
      <w:rFonts w:cs="Times New Roman"/>
      <w:sz w:val="20"/>
      <w:szCs w:val="20"/>
    </w:rPr>
  </w:style>
  <w:style w:type="paragraph" w:styleId="Lgende">
    <w:name w:val="caption"/>
    <w:basedOn w:val="Normal"/>
    <w:next w:val="Normal"/>
    <w:qFormat/>
    <w:rsid w:val="00A87A6A"/>
    <w:pPr>
      <w:spacing w:before="120" w:after="120"/>
    </w:pPr>
    <w:rPr>
      <w:rFonts w:cs="Times New Roman"/>
      <w:b/>
      <w:bCs/>
      <w:sz w:val="20"/>
      <w:szCs w:val="20"/>
    </w:rPr>
  </w:style>
  <w:style w:type="character" w:styleId="Numrodepage">
    <w:name w:val="page number"/>
    <w:basedOn w:val="Policepardfaut"/>
    <w:semiHidden/>
    <w:rsid w:val="00A87A6A"/>
  </w:style>
  <w:style w:type="character" w:styleId="Lienhypertextesuivivisit">
    <w:name w:val="FollowedHyperlink"/>
    <w:basedOn w:val="Policepardfaut"/>
    <w:semiHidden/>
    <w:rsid w:val="00A87A6A"/>
    <w:rPr>
      <w:color w:val="000080"/>
      <w:u w:val="none"/>
    </w:rPr>
  </w:style>
  <w:style w:type="paragraph" w:styleId="Corpsdetexte">
    <w:name w:val="Body Text"/>
    <w:basedOn w:val="Normal"/>
    <w:semiHidden/>
    <w:rsid w:val="00A87A6A"/>
    <w:pPr>
      <w:jc w:val="both"/>
    </w:pPr>
    <w:rPr>
      <w:b/>
      <w:bCs/>
      <w:u w:val="single"/>
    </w:rPr>
  </w:style>
  <w:style w:type="paragraph" w:customStyle="1" w:styleId="Puce1">
    <w:name w:val="Puce 1"/>
    <w:basedOn w:val="Normal"/>
    <w:qFormat/>
    <w:rsid w:val="00A87A6A"/>
    <w:pPr>
      <w:numPr>
        <w:numId w:val="1"/>
      </w:numPr>
      <w:spacing w:before="60" w:after="60" w:line="288" w:lineRule="auto"/>
      <w:jc w:val="both"/>
    </w:pPr>
    <w:rPr>
      <w:rFonts w:cs="Times New Roman"/>
      <w:sz w:val="20"/>
    </w:rPr>
  </w:style>
  <w:style w:type="paragraph" w:styleId="Corpsdetexte3">
    <w:name w:val="Body Text 3"/>
    <w:basedOn w:val="Normal"/>
    <w:semiHidden/>
    <w:rsid w:val="00A87A6A"/>
    <w:pPr>
      <w:pBdr>
        <w:top w:val="single" w:sz="4" w:space="1" w:color="auto"/>
        <w:left w:val="single" w:sz="4" w:space="4" w:color="auto"/>
        <w:bottom w:val="single" w:sz="4" w:space="1" w:color="auto"/>
        <w:right w:val="single" w:sz="4" w:space="4" w:color="auto"/>
      </w:pBdr>
    </w:pPr>
    <w:rPr>
      <w:i/>
      <w:iCs/>
    </w:rPr>
  </w:style>
  <w:style w:type="paragraph" w:customStyle="1" w:styleId="Graphique1-Titre">
    <w:name w:val="Graphique 1-Titre"/>
    <w:rsid w:val="00A87A6A"/>
    <w:pPr>
      <w:widowControl w:val="0"/>
      <w:autoSpaceDE w:val="0"/>
      <w:autoSpaceDN w:val="0"/>
      <w:adjustRightInd w:val="0"/>
      <w:spacing w:line="288" w:lineRule="auto"/>
      <w:textAlignment w:val="center"/>
    </w:pPr>
    <w:rPr>
      <w:rFonts w:ascii="Arial" w:hAnsi="Arial"/>
      <w:b/>
      <w:bCs/>
      <w:color w:val="006AB1"/>
    </w:rPr>
  </w:style>
  <w:style w:type="paragraph" w:customStyle="1" w:styleId="Retrait">
    <w:name w:val="Retrait"/>
    <w:basedOn w:val="Corpsdetexte"/>
    <w:qFormat/>
    <w:rsid w:val="00A87A6A"/>
    <w:pPr>
      <w:numPr>
        <w:numId w:val="2"/>
      </w:numPr>
      <w:spacing w:line="252" w:lineRule="auto"/>
    </w:pPr>
    <w:rPr>
      <w:rFonts w:cs="Times New Roman"/>
      <w:b w:val="0"/>
      <w:bCs w:val="0"/>
      <w:color w:val="000000"/>
      <w:spacing w:val="3"/>
      <w:sz w:val="20"/>
      <w:szCs w:val="18"/>
      <w:u w:val="none"/>
    </w:rPr>
  </w:style>
  <w:style w:type="paragraph" w:customStyle="1" w:styleId="ZNTCChampTitre">
    <w:name w:val="ZNTC_Champ_Titre"/>
    <w:rsid w:val="00A87A6A"/>
    <w:pPr>
      <w:jc w:val="center"/>
    </w:pPr>
    <w:rPr>
      <w:rFonts w:ascii="Arial" w:hAnsi="Arial"/>
      <w:b/>
      <w:noProof/>
      <w:sz w:val="28"/>
    </w:rPr>
  </w:style>
  <w:style w:type="paragraph" w:styleId="Retraitcorpsdetexte">
    <w:name w:val="Body Text Indent"/>
    <w:basedOn w:val="Normal"/>
    <w:semiHidden/>
    <w:rsid w:val="00A87A6A"/>
    <w:pPr>
      <w:ind w:left="708"/>
    </w:pPr>
  </w:style>
  <w:style w:type="paragraph" w:styleId="Retraitcorpsdetexte2">
    <w:name w:val="Body Text Indent 2"/>
    <w:basedOn w:val="Normal"/>
    <w:semiHidden/>
    <w:rsid w:val="00A87A6A"/>
    <w:pPr>
      <w:ind w:left="708"/>
      <w:jc w:val="both"/>
    </w:pPr>
    <w:rPr>
      <w:rFonts w:ascii="Times New Roman" w:hAnsi="Times New Roman" w:cs="Times New Roman"/>
    </w:rPr>
  </w:style>
  <w:style w:type="paragraph" w:styleId="Retraitcorpsdetexte3">
    <w:name w:val="Body Text Indent 3"/>
    <w:basedOn w:val="Normal"/>
    <w:semiHidden/>
    <w:rsid w:val="00A87A6A"/>
    <w:pPr>
      <w:ind w:left="708"/>
      <w:jc w:val="both"/>
    </w:pPr>
    <w:rPr>
      <w:i/>
    </w:rPr>
  </w:style>
  <w:style w:type="paragraph" w:styleId="Textedebulles">
    <w:name w:val="Balloon Text"/>
    <w:basedOn w:val="Normal"/>
    <w:semiHidden/>
    <w:unhideWhenUsed/>
    <w:rsid w:val="00A87A6A"/>
    <w:rPr>
      <w:rFonts w:ascii="Tahoma" w:hAnsi="Tahoma" w:cs="Tahoma"/>
      <w:sz w:val="16"/>
      <w:szCs w:val="16"/>
    </w:rPr>
  </w:style>
  <w:style w:type="character" w:customStyle="1" w:styleId="TextedebullesCar">
    <w:name w:val="Texte de bulles Car"/>
    <w:basedOn w:val="Policepardfaut"/>
    <w:semiHidden/>
    <w:rsid w:val="00A87A6A"/>
    <w:rPr>
      <w:rFonts w:ascii="Tahoma" w:hAnsi="Tahoma" w:cs="Tahoma"/>
      <w:sz w:val="16"/>
      <w:szCs w:val="16"/>
    </w:rPr>
  </w:style>
  <w:style w:type="character" w:styleId="Marquedecommentaire">
    <w:name w:val="annotation reference"/>
    <w:basedOn w:val="Policepardfaut"/>
    <w:semiHidden/>
    <w:rsid w:val="00A87A6A"/>
    <w:rPr>
      <w:sz w:val="16"/>
      <w:szCs w:val="16"/>
    </w:rPr>
  </w:style>
  <w:style w:type="paragraph" w:styleId="Commentaire">
    <w:name w:val="annotation text"/>
    <w:basedOn w:val="Normal"/>
    <w:semiHidden/>
    <w:rsid w:val="00A87A6A"/>
    <w:rPr>
      <w:sz w:val="20"/>
      <w:szCs w:val="20"/>
    </w:rPr>
  </w:style>
  <w:style w:type="paragraph" w:customStyle="1" w:styleId="spip">
    <w:name w:val="spip"/>
    <w:basedOn w:val="Normal"/>
    <w:rsid w:val="00A87A6A"/>
    <w:pPr>
      <w:spacing w:before="100" w:beforeAutospacing="1" w:after="100" w:afterAutospacing="1"/>
    </w:pPr>
    <w:rPr>
      <w:rFonts w:ascii="Times New Roman" w:hAnsi="Times New Roman" w:cs="Times New Roman"/>
    </w:rPr>
  </w:style>
  <w:style w:type="character" w:styleId="lev">
    <w:name w:val="Strong"/>
    <w:basedOn w:val="Policepardfaut"/>
    <w:qFormat/>
    <w:rsid w:val="00A87A6A"/>
    <w:rPr>
      <w:b/>
      <w:bCs/>
    </w:rPr>
  </w:style>
  <w:style w:type="character" w:styleId="Accentuation">
    <w:name w:val="Emphasis"/>
    <w:basedOn w:val="Policepardfaut"/>
    <w:qFormat/>
    <w:rsid w:val="00A87A6A"/>
    <w:rPr>
      <w:i/>
      <w:iCs/>
    </w:rPr>
  </w:style>
  <w:style w:type="character" w:customStyle="1" w:styleId="orange">
    <w:name w:val="orange"/>
    <w:basedOn w:val="Policepardfaut"/>
    <w:rsid w:val="00A87A6A"/>
  </w:style>
  <w:style w:type="paragraph" w:styleId="Paragraphedeliste">
    <w:name w:val="List Paragraph"/>
    <w:basedOn w:val="Normal"/>
    <w:qFormat/>
    <w:rsid w:val="00A87A6A"/>
    <w:pPr>
      <w:spacing w:after="200" w:line="276" w:lineRule="auto"/>
      <w:ind w:left="720"/>
    </w:pPr>
    <w:rPr>
      <w:rFonts w:ascii="Calibri" w:eastAsia="Calibri" w:hAnsi="Calibri" w:cs="Times New Roman"/>
      <w:sz w:val="22"/>
      <w:szCs w:val="22"/>
      <w:lang w:eastAsia="en-US"/>
    </w:rPr>
  </w:style>
  <w:style w:type="paragraph" w:customStyle="1" w:styleId="Paragraphedeliste1">
    <w:name w:val="Paragraphe de liste1"/>
    <w:basedOn w:val="Normal"/>
    <w:rsid w:val="00A87A6A"/>
    <w:pPr>
      <w:ind w:left="720"/>
    </w:pPr>
    <w:rPr>
      <w:rFonts w:ascii="Times New Roman" w:hAnsi="Times New Roman" w:cs="Times New Roman"/>
      <w:szCs w:val="22"/>
      <w:lang w:eastAsia="en-US"/>
    </w:rPr>
  </w:style>
  <w:style w:type="paragraph" w:styleId="NormalWeb">
    <w:name w:val="Normal (Web)"/>
    <w:basedOn w:val="Normal"/>
    <w:uiPriority w:val="99"/>
    <w:semiHidden/>
    <w:unhideWhenUsed/>
    <w:rsid w:val="00C07BAC"/>
    <w:pPr>
      <w:spacing w:before="100" w:beforeAutospacing="1" w:after="100" w:afterAutospacing="1"/>
    </w:pPr>
    <w:rPr>
      <w:rFonts w:ascii="Times New Roman" w:hAnsi="Times New Roman" w:cs="Times New Roman"/>
    </w:rPr>
  </w:style>
  <w:style w:type="character" w:customStyle="1" w:styleId="citecrochet1">
    <w:name w:val="cite_crochet1"/>
    <w:basedOn w:val="Policepardfaut"/>
    <w:rsid w:val="00C07BAC"/>
    <w:rPr>
      <w:vanish/>
      <w:webHidden w:val="0"/>
      <w:specVanish w:val="0"/>
    </w:rPr>
  </w:style>
  <w:style w:type="paragraph" w:styleId="Listepuces">
    <w:name w:val="List Bullet"/>
    <w:basedOn w:val="Normal"/>
    <w:uiPriority w:val="99"/>
    <w:unhideWhenUsed/>
    <w:rsid w:val="00945340"/>
    <w:pPr>
      <w:numPr>
        <w:numId w:val="33"/>
      </w:numPr>
      <w:spacing w:after="200" w:line="276" w:lineRule="auto"/>
      <w:contextualSpacing/>
    </w:pPr>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963341823">
      <w:bodyDiv w:val="1"/>
      <w:marLeft w:val="0"/>
      <w:marRight w:val="0"/>
      <w:marTop w:val="0"/>
      <w:marBottom w:val="0"/>
      <w:divBdr>
        <w:top w:val="none" w:sz="0" w:space="0" w:color="auto"/>
        <w:left w:val="none" w:sz="0" w:space="0" w:color="auto"/>
        <w:bottom w:val="none" w:sz="0" w:space="0" w:color="auto"/>
        <w:right w:val="none" w:sz="0" w:space="0" w:color="auto"/>
      </w:divBdr>
      <w:divsChild>
        <w:div w:id="913399059">
          <w:marLeft w:val="0"/>
          <w:marRight w:val="0"/>
          <w:marTop w:val="0"/>
          <w:marBottom w:val="0"/>
          <w:divBdr>
            <w:top w:val="none" w:sz="0" w:space="0" w:color="auto"/>
            <w:left w:val="none" w:sz="0" w:space="0" w:color="auto"/>
            <w:bottom w:val="none" w:sz="0" w:space="0" w:color="auto"/>
            <w:right w:val="none" w:sz="0" w:space="0" w:color="auto"/>
          </w:divBdr>
          <w:divsChild>
            <w:div w:id="1156385414">
              <w:marLeft w:val="0"/>
              <w:marRight w:val="0"/>
              <w:marTop w:val="0"/>
              <w:marBottom w:val="0"/>
              <w:divBdr>
                <w:top w:val="none" w:sz="0" w:space="0" w:color="auto"/>
                <w:left w:val="none" w:sz="0" w:space="0" w:color="auto"/>
                <w:bottom w:val="none" w:sz="0" w:space="0" w:color="auto"/>
                <w:right w:val="none" w:sz="0" w:space="0" w:color="auto"/>
              </w:divBdr>
              <w:divsChild>
                <w:div w:id="5287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D366A-A666-4C76-A14F-4775B438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2629</Words>
  <Characters>14462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Compte-rendu</vt:lpstr>
    </vt:vector>
  </TitlesOfParts>
  <Company>EDF - Gaz de France</Company>
  <LinksUpToDate>false</LinksUpToDate>
  <CharactersWithSpaces>17057</CharactersWithSpaces>
  <SharedDoc>false</SharedDoc>
  <HLinks>
    <vt:vector size="144" baseType="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917517</vt:i4>
      </vt:variant>
      <vt:variant>
        <vt:i4>66</vt:i4>
      </vt:variant>
      <vt:variant>
        <vt:i4>0</vt:i4>
      </vt:variant>
      <vt:variant>
        <vt:i4>5</vt:i4>
      </vt:variant>
      <vt:variant>
        <vt:lpwstr/>
      </vt:variant>
      <vt:variant>
        <vt:lpwstr>SOMMAIRE</vt:lpwstr>
      </vt:variant>
      <vt:variant>
        <vt:i4>917517</vt:i4>
      </vt:variant>
      <vt:variant>
        <vt:i4>63</vt:i4>
      </vt:variant>
      <vt:variant>
        <vt:i4>0</vt:i4>
      </vt:variant>
      <vt:variant>
        <vt:i4>5</vt:i4>
      </vt:variant>
      <vt:variant>
        <vt:lpwstr/>
      </vt:variant>
      <vt:variant>
        <vt:lpwstr>SOMMAIRE</vt:lpwstr>
      </vt:variant>
      <vt:variant>
        <vt:i4>917517</vt:i4>
      </vt:variant>
      <vt:variant>
        <vt:i4>60</vt:i4>
      </vt:variant>
      <vt:variant>
        <vt:i4>0</vt:i4>
      </vt:variant>
      <vt:variant>
        <vt:i4>5</vt:i4>
      </vt:variant>
      <vt:variant>
        <vt:lpwstr/>
      </vt:variant>
      <vt:variant>
        <vt:lpwstr>SOMMAIRE</vt:lpwstr>
      </vt:variant>
      <vt:variant>
        <vt:i4>3604591</vt:i4>
      </vt:variant>
      <vt:variant>
        <vt:i4>57</vt:i4>
      </vt:variant>
      <vt:variant>
        <vt:i4>0</vt:i4>
      </vt:variant>
      <vt:variant>
        <vt:i4>5</vt:i4>
      </vt:variant>
      <vt:variant>
        <vt:lpwstr>http://fr.wikipedia.org/wiki/Assembl%C3%A9e_nationale_(France)</vt:lpwstr>
      </vt:variant>
      <vt:variant>
        <vt:lpwstr/>
      </vt:variant>
      <vt:variant>
        <vt:i4>327708</vt:i4>
      </vt:variant>
      <vt:variant>
        <vt:i4>54</vt:i4>
      </vt:variant>
      <vt:variant>
        <vt:i4>0</vt:i4>
      </vt:variant>
      <vt:variant>
        <vt:i4>5</vt:i4>
      </vt:variant>
      <vt:variant>
        <vt:lpwstr>http://fr.wikipedia.org/wiki/D%C3%A9put%C3%A9</vt:lpwstr>
      </vt:variant>
      <vt:variant>
        <vt:lpwstr/>
      </vt:variant>
      <vt:variant>
        <vt:i4>917517</vt:i4>
      </vt:variant>
      <vt:variant>
        <vt:i4>48</vt:i4>
      </vt:variant>
      <vt:variant>
        <vt:i4>0</vt:i4>
      </vt:variant>
      <vt:variant>
        <vt:i4>5</vt:i4>
      </vt:variant>
      <vt:variant>
        <vt:lpwstr/>
      </vt:variant>
      <vt:variant>
        <vt:lpwstr>SOMMAIRE</vt:lpwstr>
      </vt:variant>
      <vt:variant>
        <vt:i4>1966110</vt:i4>
      </vt:variant>
      <vt:variant>
        <vt:i4>45</vt:i4>
      </vt:variant>
      <vt:variant>
        <vt:i4>0</vt:i4>
      </vt:variant>
      <vt:variant>
        <vt:i4>5</vt:i4>
      </vt:variant>
      <vt:variant>
        <vt:lpwstr/>
      </vt:variant>
      <vt:variant>
        <vt:lpwstr>PROCHAIN</vt:lpwstr>
      </vt:variant>
      <vt:variant>
        <vt:i4>524302</vt:i4>
      </vt:variant>
      <vt:variant>
        <vt:i4>42</vt:i4>
      </vt:variant>
      <vt:variant>
        <vt:i4>0</vt:i4>
      </vt:variant>
      <vt:variant>
        <vt:i4>5</vt:i4>
      </vt:variant>
      <vt:variant>
        <vt:lpwstr/>
      </vt:variant>
      <vt:variant>
        <vt:lpwstr>BILAN</vt:lpwstr>
      </vt:variant>
      <vt:variant>
        <vt:i4>65558</vt:i4>
      </vt:variant>
      <vt:variant>
        <vt:i4>39</vt:i4>
      </vt:variant>
      <vt:variant>
        <vt:i4>0</vt:i4>
      </vt:variant>
      <vt:variant>
        <vt:i4>5</vt:i4>
      </vt:variant>
      <vt:variant>
        <vt:lpwstr/>
      </vt:variant>
      <vt:variant>
        <vt:lpwstr>EVOLUTION</vt:lpwstr>
      </vt:variant>
      <vt:variant>
        <vt:i4>7078010</vt:i4>
      </vt:variant>
      <vt:variant>
        <vt:i4>36</vt:i4>
      </vt:variant>
      <vt:variant>
        <vt:i4>0</vt:i4>
      </vt:variant>
      <vt:variant>
        <vt:i4>5</vt:i4>
      </vt:variant>
      <vt:variant>
        <vt:lpwstr/>
      </vt:variant>
      <vt:variant>
        <vt:lpwstr>PROJET</vt:lpwstr>
      </vt:variant>
      <vt:variant>
        <vt:i4>7536740</vt:i4>
      </vt:variant>
      <vt:variant>
        <vt:i4>33</vt:i4>
      </vt:variant>
      <vt:variant>
        <vt:i4>0</vt:i4>
      </vt:variant>
      <vt:variant>
        <vt:i4>5</vt:i4>
      </vt:variant>
      <vt:variant>
        <vt:lpwstr/>
      </vt:variant>
      <vt:variant>
        <vt:lpwstr>DSI</vt:lpwstr>
      </vt:variant>
      <vt:variant>
        <vt:i4>1048588</vt:i4>
      </vt:variant>
      <vt:variant>
        <vt:i4>30</vt:i4>
      </vt:variant>
      <vt:variant>
        <vt:i4>0</vt:i4>
      </vt:variant>
      <vt:variant>
        <vt:i4>5</vt:i4>
      </vt:variant>
      <vt:variant>
        <vt:lpwstr/>
      </vt:variant>
      <vt:variant>
        <vt:lpwstr>RESULTATS</vt:lpwstr>
      </vt:variant>
      <vt:variant>
        <vt:i4>6291566</vt:i4>
      </vt:variant>
      <vt:variant>
        <vt:i4>27</vt:i4>
      </vt:variant>
      <vt:variant>
        <vt:i4>0</vt:i4>
      </vt:variant>
      <vt:variant>
        <vt:i4>5</vt:i4>
      </vt:variant>
      <vt:variant>
        <vt:lpwstr/>
      </vt:variant>
      <vt:variant>
        <vt:lpwstr>DECLARATION</vt:lpwstr>
      </vt:variant>
      <vt:variant>
        <vt:i4>917517</vt:i4>
      </vt:variant>
      <vt:variant>
        <vt:i4>24</vt:i4>
      </vt:variant>
      <vt:variant>
        <vt:i4>0</vt:i4>
      </vt:variant>
      <vt:variant>
        <vt:i4>5</vt:i4>
      </vt:variant>
      <vt:variant>
        <vt:lpwstr/>
      </vt:variant>
      <vt:variant>
        <vt:lpwstr>SOMMAIRE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dc:title>
  <dc:creator>LETTRON-JEA</dc:creator>
  <cp:lastModifiedBy>i64909</cp:lastModifiedBy>
  <cp:revision>2</cp:revision>
  <cp:lastPrinted>2012-10-18T15:51:00Z</cp:lastPrinted>
  <dcterms:created xsi:type="dcterms:W3CDTF">2012-10-18T16:21:00Z</dcterms:created>
  <dcterms:modified xsi:type="dcterms:W3CDTF">2012-10-18T16:21:00Z</dcterms:modified>
</cp:coreProperties>
</file>